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7EA00" w14:textId="2B2F2E7B" w:rsidR="00B33BFE" w:rsidRPr="00B33BFE" w:rsidRDefault="008A03B8" w:rsidP="00A13CF3">
      <w:pPr>
        <w:jc w:val="center"/>
        <w:rPr>
          <w:b/>
          <w:sz w:val="34"/>
        </w:rPr>
      </w:pPr>
      <w:r w:rsidRPr="008A03B8">
        <w:rPr>
          <w:b/>
          <w:sz w:val="34"/>
        </w:rPr>
        <w:t>“Pochva”: a new hydro-thermal process model in soil, snow, vegetation for application in atmosphere numerical models</w:t>
      </w:r>
    </w:p>
    <w:p w14:paraId="538659D3" w14:textId="0B2E2AA7" w:rsidR="00B4015F" w:rsidRPr="00C26311" w:rsidRDefault="00B33BFE" w:rsidP="00450DB9">
      <w:pPr>
        <w:pStyle w:val="Authors"/>
      </w:pPr>
      <w:r>
        <w:t>Oxana Drofa</w:t>
      </w:r>
      <w:r w:rsidR="00B4015F" w:rsidRPr="00C26311">
        <w:rPr>
          <w:vertAlign w:val="superscript"/>
        </w:rPr>
        <w:t>1</w:t>
      </w:r>
    </w:p>
    <w:p w14:paraId="6430C339" w14:textId="36E74CCD" w:rsidR="00B4015F" w:rsidRDefault="00B4015F" w:rsidP="000A1B66">
      <w:pPr>
        <w:pStyle w:val="Affiliation"/>
      </w:pPr>
      <w:r w:rsidRPr="000A1B66">
        <w:rPr>
          <w:vertAlign w:val="superscript"/>
        </w:rPr>
        <w:t>1</w:t>
      </w:r>
      <w:r w:rsidR="00B33BFE">
        <w:t>Istitute of Atmospheric and Climate of National Research Council (CNR-ISAC)</w:t>
      </w:r>
      <w:r w:rsidR="000A1B66">
        <w:t xml:space="preserve">, </w:t>
      </w:r>
      <w:r w:rsidR="00B33BFE">
        <w:t>Bologna</w:t>
      </w:r>
      <w:r w:rsidR="000A1B66">
        <w:t xml:space="preserve">, </w:t>
      </w:r>
      <w:r w:rsidR="00B33BFE">
        <w:t>40129, Italy</w:t>
      </w:r>
    </w:p>
    <w:p w14:paraId="4B2F3FC8" w14:textId="3FDEDFCD" w:rsidR="000A1B66" w:rsidRDefault="000A1B66" w:rsidP="008E213F">
      <w:pPr>
        <w:pStyle w:val="Correspondence"/>
      </w:pPr>
      <w:r w:rsidRPr="000A1B66">
        <w:rPr>
          <w:i/>
        </w:rPr>
        <w:t>Correspondence to</w:t>
      </w:r>
      <w:r w:rsidR="00B33BFE">
        <w:t>: Oxana Drofa</w:t>
      </w:r>
      <w:r>
        <w:t xml:space="preserve"> (</w:t>
      </w:r>
      <w:r w:rsidR="00B33BFE">
        <w:t>o.drofa@isac.cnr.it</w:t>
      </w:r>
      <w:r>
        <w:t>)</w:t>
      </w:r>
    </w:p>
    <w:p w14:paraId="049C68BD" w14:textId="63FD9991" w:rsidR="009F6317" w:rsidRDefault="009F6317" w:rsidP="00AE2350">
      <w:pPr>
        <w:rPr>
          <w:rFonts w:ascii="Nimbus Roman No9 L" w:hAnsi="Nimbus Roman No9 L"/>
          <w:sz w:val="21"/>
          <w:lang w:val="en-US"/>
        </w:rPr>
      </w:pPr>
      <w:r>
        <w:rPr>
          <w:b/>
        </w:rPr>
        <w:t>Abstract</w:t>
      </w:r>
      <w:r w:rsidR="00200B97">
        <w:t>.</w:t>
      </w:r>
      <w:r w:rsidRPr="009F6317">
        <w:rPr>
          <w:rFonts w:ascii="Nimbus Roman No9 L" w:hAnsi="Nimbus Roman No9 L"/>
          <w:sz w:val="24"/>
          <w:lang w:val="en-US"/>
        </w:rPr>
        <w:t xml:space="preserve"> </w:t>
      </w:r>
      <w:r w:rsidRPr="009F6317">
        <w:t>This work presents the</w:t>
      </w:r>
      <w:r w:rsidR="00A048B2">
        <w:t xml:space="preserve"> land</w:t>
      </w:r>
      <w:r w:rsidRPr="009F6317">
        <w:t xml:space="preserve"> model “Pochva”. “Pochva” is a model of hydro-thermal processes at the Earth surface and in the underlying medium. The model simulates the main hydro-thermal parameters of the surface, soil layer, vegetation and snow layer. Its soil process scheme allows to use physical parameters having vertical variations along the soil profile. Its snow processes scheme is a multiple layer scheme and has a numerical algorithm allowing to solve both cases of extremely thin and extremely thick layer. The model is marked by a particular accuracy in simulating the water phase transitions in soil and snow, and by the autonomy in the determination of the lower boundary condition in the soil column. The model can be used as a stand-alone land-surface model driven by observed or analytical forcing data, or coupled to an atmospheric model, either global or limited-area, either in forecast regime or climatic (hindcast) regime. The results of coupling “Pochva” to the numerical weather prediction limited-area model “Bolam” are presented in this article.</w:t>
      </w:r>
    </w:p>
    <w:p w14:paraId="6DCBE93D" w14:textId="61118D87" w:rsidR="00200B97" w:rsidRDefault="00200B97" w:rsidP="00B4015F"/>
    <w:p w14:paraId="41868303" w14:textId="4A560DB8" w:rsidR="00C82F79" w:rsidRDefault="00C82F79" w:rsidP="00C82F79">
      <w:pPr>
        <w:pStyle w:val="Titolo1"/>
      </w:pPr>
      <w:r>
        <w:t xml:space="preserve">1 </w:t>
      </w:r>
      <w:r w:rsidR="0074247F">
        <w:t>Introduction</w:t>
      </w:r>
    </w:p>
    <w:p w14:paraId="7D85BA5C" w14:textId="5672B1EE" w:rsidR="00A13CF3" w:rsidRDefault="00A4569B" w:rsidP="00A4569B">
      <w:pPr>
        <w:rPr>
          <w:rFonts w:ascii="Nimbus Roman No9 L" w:hAnsi="Nimbus Roman No9 L"/>
          <w:sz w:val="24"/>
          <w:lang w:val="en-US"/>
        </w:rPr>
      </w:pPr>
      <w:r w:rsidRPr="00A4569B">
        <w:t>Water mass balance and energy balance at the Earth surface are key processes in a numerical model of the atmosphere. These processes determine the condition at the lower boundary for the main atmospheric parameters as well as air parameters in the surface layer. The surface hydro-thermal conditions are simulated by a scheme (or model) of hydro-thermal processes in the surface and in the underlying media, composed by soil layer, possibly covered by vegetation, and by snow layer.</w:t>
      </w:r>
    </w:p>
    <w:p w14:paraId="6FC3E5B3" w14:textId="5492F5A7" w:rsidR="00A4569B" w:rsidRPr="00A4569B" w:rsidRDefault="00A13CF3" w:rsidP="00A4569B">
      <w:r w:rsidRPr="00A13CF3">
        <w:t>The simulation of hydro-thermal processes in the underlying media in the current model is significantly evolved from a simple soil scheme (e.g. Deardorff, 1978) through to complex vegetation structures with multiple layer soil hydrology and energy and multiple layer snow. Examples of currently used land surface schemes include the Interaction Soil-Biosphere-Atmosphere model (ISBA, Noilhan and Planton, 1989); the Canadian Land Surface Scheme (CLASS, Verseghy, 1991; Verseghy et al., 1993); the Tiled ECMWF Scheme for Surface Exchanges over Land model (TESSEL, Viterbo and Beljaars, 1995), including multi-layer snow scheme (Arduini et al., 2019), the NOAH model (Ek et al., 2003); the Common Land Model of National Center of Atmospheric Research (USA)</w:t>
      </w:r>
      <w:ins w:id="0" w:author="Oxana" w:date="2024-09-30T09:42:00Z">
        <w:r w:rsidR="00BA5FDC" w:rsidRPr="006A54FE">
          <w:rPr>
            <w:rPrChange w:id="1" w:author="Oxana" w:date="2024-09-30T09:48:00Z">
              <w:rPr>
                <w:shd w:val="clear" w:color="auto" w:fill="99B6FF"/>
              </w:rPr>
            </w:rPrChange>
          </w:rPr>
          <w:t xml:space="preserve"> and Sun Yat-sen University (China)</w:t>
        </w:r>
      </w:ins>
      <w:r w:rsidRPr="00A13CF3">
        <w:t xml:space="preserve"> (Dai et al., 2003); the Community Land Model (CLM, Oleson et al., 2010), Joint UK Land Environment Simulator (JULES, Best et al., 2011), GEOtop (S. Endrizzi et al., </w:t>
      </w:r>
      <w:r w:rsidRPr="00A13CF3">
        <w:lastRenderedPageBreak/>
        <w:t>2014). The important role of a correct simulation of the interaction between the atmosphere and the land surface for current atmospheric and climatic research is discussed in a clear and complete manner in (Santanello et al., 2018).</w:t>
      </w:r>
    </w:p>
    <w:p w14:paraId="51C5E68C" w14:textId="77777777" w:rsidR="00A4569B" w:rsidRPr="00A4569B" w:rsidRDefault="00A4569B" w:rsidP="0074247F">
      <w:r w:rsidRPr="00A4569B">
        <w:t>The high number and variety of existing models is due to the fact that different models underline different processes in soil and vegetation. The differences are connected to the different purposes of their application: weather prediction, study of atmospheric processes, simulation of snow cover and avalanche prediction, climatic simulations coupled with biosphere models. Some models pay particular attention to hydro-thermal exchange processes in soil, take into account phase transition processes in soil water, and processes in the snow layer, they accurately describe the fluxes at soil surface. These models are more suitable for application in modelling of atmospheric processes and weather forecast. Other models pay more attention to an accurate description of the processes connected to vegetation, distinguishing high and low vegetation, simulating in detail processes like evapotranspiration and giving an accurate simulation of carbon cycle. These models are more addressed to climate and Earth system modelling.</w:t>
      </w:r>
    </w:p>
    <w:p w14:paraId="302A646C" w14:textId="4C41A886" w:rsidR="00A4569B" w:rsidRPr="00A4569B" w:rsidRDefault="00A4569B" w:rsidP="0074247F">
      <w:r w:rsidRPr="00A4569B">
        <w:t>The model proposed in the present work is closer to the first class of models, i.e. is more suitable for models targeted at the study of atmospheric process and weather prediction models. In the proposed model, special attention was paid to the accuracy of description of heat and moisture exchange in soil, including water phase transitions, to the accuracy and reliability in the description of processes in the snow layer, including water melting and re-freezing, to the inhomogeneity</w:t>
      </w:r>
      <w:ins w:id="2" w:author="Oxana" w:date="2024-11-25T18:28:00Z">
        <w:r w:rsidR="00F15851">
          <w:t xml:space="preserve"> in</w:t>
        </w:r>
      </w:ins>
      <w:r w:rsidRPr="00A4569B">
        <w:t xml:space="preserve"> soil parameters along the vertical, to the definition of thermal and hydraulic conductivity in the different situations, to the problem of defining the atmospheric humidity at the contact surface with the soil and vegetation leaves, to the problem of determining the albedo and density of snow cover depending on its history. In the proposed model an original method for defining bottom boundary conditions for temperature and humidity is applied, making the model autonomous in the frame of a known climatology or climatological drift. The model can also be useful for the simulation of snow cover for avalanche prediction purposes since the snow module is independent of the other modules and applied separately. The model can also be used with a forcing derived from observational data for defining the fluxes between the surface and the atmosphere as well as for idealised column simulations.</w:t>
      </w:r>
    </w:p>
    <w:p w14:paraId="67E055AD" w14:textId="7C0A3975" w:rsidR="00A4569B" w:rsidRDefault="00A4569B" w:rsidP="00A4569B">
      <w:r w:rsidRPr="00A4569B">
        <w:t>The present paper is divided into eight sections, the second, third, fourth, fifth and sixth are devoted to the description of the schemes included in the model: surface processes, processes in the vegetation, heat exchange processes in the soil, moisture exchange processes in the soil, processes in the snow layer. The seventh section contains the description of the numerical experiments and their results. The last section contains the conclusions and some discussion about the critical points of the model and of the verification results.</w:t>
      </w:r>
    </w:p>
    <w:p w14:paraId="7CB6103E" w14:textId="60411BA1" w:rsidR="0074247F" w:rsidRDefault="0074247F" w:rsidP="0074247F">
      <w:pPr>
        <w:pStyle w:val="Titolo1"/>
      </w:pPr>
      <w:r>
        <w:t xml:space="preserve">2 </w:t>
      </w:r>
      <w:r w:rsidRPr="0074247F">
        <w:t>Surface processes scheme</w:t>
      </w:r>
    </w:p>
    <w:p w14:paraId="4A092D5A" w14:textId="4599EC9F" w:rsidR="0074247F" w:rsidRPr="0074247F" w:rsidRDefault="0074247F" w:rsidP="0074247F">
      <w:r w:rsidRPr="0074247F">
        <w:t xml:space="preserve">The interaction between the atmosphere and the Earth surface from the point of view of atmospheric modelling, takes place mainly by means of fluxes of heat and moisture. The main parameter describing the thermal state of the soil environment in </w:t>
      </w:r>
      <w:r w:rsidRPr="0074247F">
        <w:lastRenderedPageBreak/>
        <w:t>the present model is the entropy. This variable has been chosen since it simplifies the description of the water phase changes</w:t>
      </w:r>
      <w:ins w:id="3" w:author="Oxana" w:date="2024-11-25T17:07:00Z">
        <w:r w:rsidR="00CC04FA">
          <w:t xml:space="preserve"> following the idea proposed in </w:t>
        </w:r>
      </w:ins>
      <w:ins w:id="4" w:author="Oxana" w:date="2024-11-25T17:08:00Z">
        <w:r w:rsidR="00CC04FA">
          <w:t>(Pressman, 1994)</w:t>
        </w:r>
      </w:ins>
      <w:r w:rsidRPr="0074247F">
        <w:t>.</w:t>
      </w:r>
    </w:p>
    <w:p w14:paraId="3CCDC73B" w14:textId="2386FE64" w:rsidR="0074247F" w:rsidRPr="00ED67D9" w:rsidRDefault="0074247F" w:rsidP="0074247F">
      <w:pPr>
        <w:rPr>
          <w:rFonts w:ascii="Nimbus Roman No9 L" w:hAnsi="Nimbus Roman No9 L"/>
          <w:sz w:val="21"/>
          <w:lang w:val="en-US"/>
        </w:rPr>
      </w:pPr>
      <w:r w:rsidRPr="0074247F">
        <w:t>The state of the atmosphere interacting with the Earth surface is described by air temperature, specific humidity and pressure at the lowest atmospheric level, turbulent transfer coefficients between surface and lowest atmospheric level, total net radiation flux, fluxes of atmospheric precipitation in liquid and crystal phases. The state of the surface with regard to atmospheric dynamics equations, is described by temperature and specific humidity of the air. The values of these two parameters depend on the whole state of the underlying surface.</w:t>
      </w:r>
    </w:p>
    <w:p w14:paraId="67EE6421" w14:textId="4952F638" w:rsidR="00B4015F" w:rsidRDefault="00ED67D9" w:rsidP="00670F05">
      <w:pPr>
        <w:pStyle w:val="Titolo2"/>
      </w:pPr>
      <w:r>
        <w:t>2</w:t>
      </w:r>
      <w:r w:rsidR="00670F05">
        <w:t>.1</w:t>
      </w:r>
      <w:r w:rsidRPr="00ED67D9">
        <w:rPr>
          <w:rFonts w:ascii="Nimbus Roman No9 L" w:hAnsi="Nimbus Roman No9 L"/>
          <w:sz w:val="24"/>
          <w:lang w:val="en-US"/>
        </w:rPr>
        <w:t xml:space="preserve"> </w:t>
      </w:r>
      <w:r w:rsidRPr="00ED67D9">
        <w:t>State of the soil surface</w:t>
      </w:r>
    </w:p>
    <w:p w14:paraId="3F84340F" w14:textId="51B5680D" w:rsidR="00C82F79" w:rsidRDefault="00ED67D9" w:rsidP="00B4015F">
      <w:r w:rsidRPr="00ED67D9">
        <w:t xml:space="preserve">According to the principles adopted in this work, a unit size of underlying surface is composed </w:t>
      </w:r>
      <w:ins w:id="5" w:author="Oxana" w:date="2024-11-25T18:30:00Z">
        <w:r w:rsidR="00F15851">
          <w:t>of</w:t>
        </w:r>
      </w:ins>
      <w:del w:id="6" w:author="Oxana" w:date="2024-11-25T18:30:00Z">
        <w:r w:rsidRPr="00ED67D9" w:rsidDel="00F15851">
          <w:delText>by</w:delText>
        </w:r>
      </w:del>
      <w:r w:rsidRPr="00ED67D9">
        <w:t xml:space="preserve"> a set of fractions each having uniform characteristics from the point of view of the interaction with the atmosphere. The soil surface can be covered by vegetation (grass, shrub), high vegetation (trees, woodland) and snow. Snow cover and high vegetation imply the presence of a particular layer with its own thermodynamic characteristics, thus with a distinct temperature. For this reason</w:t>
      </w:r>
      <w:r w:rsidR="001E2DA7">
        <w:t>,</w:t>
      </w:r>
      <w:r w:rsidRPr="00ED67D9">
        <w:t xml:space="preserve"> it is not possible to consider them as a fraction of the surface of the soil itself, but it is necessary to consider them as independent “columns”. As a consequence, if we introduce the concept of fraction of snow cover, it is necessary to divide the surface into three independent columns, each having its own temperature even in case of equal upper and lower boundary conditions. In the present version of the model here described, however, the following simplifying assumptions have been made: the vegetation has not been divided into high and low and the two types, possibly mixed, are considered as a part of the soil surface with particular characteristics; the snow layer can either cover all the surface or not exist at all, a fractional snow cover is introduced only as a diagnostic field to allow computation of the radiative characteristics of the surface (albedo, emissivity). Under this assumption, the soil surface can either consist of bare soil possibly partly covered by low vegetation, which in turn may be partly covered by water, or consist of snow cover. These two states of the surface can turn one into the other but cannot exist simultaneously.</w:t>
      </w:r>
    </w:p>
    <w:p w14:paraId="12B1FD10" w14:textId="19C32A01" w:rsidR="00ED67D9" w:rsidRDefault="00ED67D9" w:rsidP="00ED67D9"/>
    <w:p w14:paraId="6F2F2B7F" w14:textId="0518BA3E" w:rsidR="00ED67D9" w:rsidRDefault="00ED67D9" w:rsidP="00ED67D9">
      <w:del w:id="7" w:author="Oxana" w:date="2024-09-30T09:43:00Z">
        <w:r w:rsidDel="0043643D">
          <w:rPr>
            <w:noProof/>
            <w:lang w:val="it-IT" w:eastAsia="it-IT"/>
          </w:rPr>
          <w:lastRenderedPageBreak/>
          <w:drawing>
            <wp:inline distT="0" distB="0" distL="0" distR="0" wp14:anchorId="4918EB3E" wp14:editId="6CDAF244">
              <wp:extent cx="3602990" cy="2664460"/>
              <wp:effectExtent l="0" t="0" r="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2990" cy="2664460"/>
                      </a:xfrm>
                      <a:prstGeom prst="rect">
                        <a:avLst/>
                      </a:prstGeom>
                      <a:noFill/>
                    </pic:spPr>
                  </pic:pic>
                </a:graphicData>
              </a:graphic>
            </wp:inline>
          </w:drawing>
        </w:r>
      </w:del>
    </w:p>
    <w:p w14:paraId="0C04FD7D" w14:textId="5E35F74C" w:rsidR="00ED67D9" w:rsidRDefault="0043643D" w:rsidP="00ED67D9">
      <w:ins w:id="8" w:author="Oxana" w:date="2024-09-30T09:43:00Z">
        <w:r>
          <w:rPr>
            <w:noProof/>
            <w:lang w:val="it-IT" w:eastAsia="it-IT"/>
          </w:rPr>
          <w:lastRenderedPageBreak/>
          <w:drawing>
            <wp:anchor distT="0" distB="0" distL="114300" distR="114300" simplePos="0" relativeHeight="251713536" behindDoc="0" locked="0" layoutInCell="1" allowOverlap="1" wp14:anchorId="575D0EB3" wp14:editId="2809DF0B">
              <wp:simplePos x="0" y="0"/>
              <wp:positionH relativeFrom="column">
                <wp:posOffset>0</wp:posOffset>
              </wp:positionH>
              <wp:positionV relativeFrom="paragraph">
                <wp:posOffset>-275590</wp:posOffset>
              </wp:positionV>
              <wp:extent cx="3602520" cy="2653560"/>
              <wp:effectExtent l="0" t="0" r="0" b="0"/>
              <wp:wrapSquare wrapText="bothSides"/>
              <wp:docPr id="8" name="Изображение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602520" cy="2653560"/>
                      </a:xfrm>
                      <a:prstGeom prst="rect">
                        <a:avLst/>
                      </a:prstGeom>
                    </pic:spPr>
                  </pic:pic>
                </a:graphicData>
              </a:graphic>
            </wp:anchor>
          </w:drawing>
        </w:r>
      </w:ins>
    </w:p>
    <w:p w14:paraId="26743A57" w14:textId="77777777" w:rsidR="00ED67D9" w:rsidRDefault="00ED67D9" w:rsidP="00ED67D9"/>
    <w:p w14:paraId="60691EE9" w14:textId="77777777" w:rsidR="0043643D" w:rsidRDefault="0043643D" w:rsidP="00ED67D9">
      <w:pPr>
        <w:pStyle w:val="Didascalia"/>
        <w:rPr>
          <w:ins w:id="9" w:author="Oxana" w:date="2024-09-30T09:44:00Z"/>
        </w:rPr>
      </w:pPr>
    </w:p>
    <w:p w14:paraId="4E4D4878" w14:textId="77777777" w:rsidR="0043643D" w:rsidRDefault="0043643D" w:rsidP="00ED67D9">
      <w:pPr>
        <w:pStyle w:val="Didascalia"/>
        <w:rPr>
          <w:ins w:id="10" w:author="Oxana" w:date="2024-09-30T09:44:00Z"/>
        </w:rPr>
      </w:pPr>
    </w:p>
    <w:p w14:paraId="24219BFB" w14:textId="77777777" w:rsidR="0043643D" w:rsidRDefault="0043643D" w:rsidP="00ED67D9">
      <w:pPr>
        <w:pStyle w:val="Didascalia"/>
        <w:rPr>
          <w:ins w:id="11" w:author="Oxana" w:date="2024-09-30T09:44:00Z"/>
        </w:rPr>
      </w:pPr>
    </w:p>
    <w:p w14:paraId="6AA194D5" w14:textId="77777777" w:rsidR="0043643D" w:rsidRDefault="0043643D" w:rsidP="00ED67D9">
      <w:pPr>
        <w:pStyle w:val="Didascalia"/>
        <w:rPr>
          <w:ins w:id="12" w:author="Oxana" w:date="2024-09-30T09:44:00Z"/>
        </w:rPr>
      </w:pPr>
    </w:p>
    <w:p w14:paraId="36C810FA" w14:textId="77777777" w:rsidR="0043643D" w:rsidRDefault="0043643D" w:rsidP="00ED67D9">
      <w:pPr>
        <w:pStyle w:val="Didascalia"/>
        <w:rPr>
          <w:ins w:id="13" w:author="Oxana" w:date="2024-09-30T09:44:00Z"/>
        </w:rPr>
      </w:pPr>
    </w:p>
    <w:p w14:paraId="2DD13689" w14:textId="77777777" w:rsidR="0043643D" w:rsidRDefault="0043643D" w:rsidP="00ED67D9">
      <w:pPr>
        <w:pStyle w:val="Didascalia"/>
        <w:rPr>
          <w:ins w:id="14" w:author="Oxana" w:date="2024-09-30T09:44:00Z"/>
        </w:rPr>
      </w:pPr>
    </w:p>
    <w:p w14:paraId="6AA3CFEE" w14:textId="77777777" w:rsidR="0043643D" w:rsidRDefault="0043643D" w:rsidP="00ED67D9">
      <w:pPr>
        <w:pStyle w:val="Didascalia"/>
        <w:rPr>
          <w:ins w:id="15" w:author="Oxana" w:date="2024-09-30T09:44:00Z"/>
        </w:rPr>
      </w:pPr>
    </w:p>
    <w:p w14:paraId="5B5A0008" w14:textId="77777777" w:rsidR="0043643D" w:rsidRDefault="0043643D" w:rsidP="00ED67D9">
      <w:pPr>
        <w:pStyle w:val="Didascalia"/>
        <w:rPr>
          <w:ins w:id="16" w:author="Oxana" w:date="2024-09-30T09:44:00Z"/>
        </w:rPr>
      </w:pPr>
    </w:p>
    <w:p w14:paraId="514611DF" w14:textId="597E3F94" w:rsidR="00ED67D9" w:rsidRDefault="00ED67D9" w:rsidP="00ED67D9">
      <w:pPr>
        <w:pStyle w:val="Didascalia"/>
      </w:pPr>
      <w:r>
        <w:t xml:space="preserve">Figure </w:t>
      </w:r>
      <w:fldSimple w:instr=" SEQ Figure \* ARABIC ">
        <w:r>
          <w:rPr>
            <w:noProof/>
          </w:rPr>
          <w:t>1</w:t>
        </w:r>
      </w:fldSimple>
      <w:r>
        <w:t xml:space="preserve">: </w:t>
      </w:r>
      <w:r w:rsidRPr="00ED67D9">
        <w:t>Scheme of the soil surface</w:t>
      </w:r>
      <w:r>
        <w:t>.</w:t>
      </w:r>
    </w:p>
    <w:p w14:paraId="50F572E4" w14:textId="77777777" w:rsidR="00B22AFE" w:rsidRPr="00B22AFE" w:rsidRDefault="00B22AFE" w:rsidP="002D71C0">
      <w:r w:rsidRPr="00B22AFE">
        <w:t>In the area of a single model grid cell the vegetation fraction and the fraction of low-vegetation leaves covered by water are given.</w:t>
      </w:r>
    </w:p>
    <w:p w14:paraId="0AAFA1E9" w14:textId="77777777" w:rsidR="002D71C0" w:rsidRPr="002D71C0" w:rsidRDefault="002D71C0" w:rsidP="002D71C0">
      <w:pPr>
        <w:rPr>
          <w:rFonts w:asciiTheme="majorHAnsi" w:hAnsiTheme="majorHAnsi" w:cstheme="majorHAnsi"/>
          <w:szCs w:val="20"/>
          <w:lang w:val="en-US"/>
        </w:rPr>
      </w:pPr>
      <w:r w:rsidRPr="002D71C0">
        <w:rPr>
          <w:rFonts w:asciiTheme="majorHAnsi" w:hAnsiTheme="majorHAnsi" w:cstheme="majorHAnsi"/>
          <w:szCs w:val="20"/>
          <w:lang w:val="en-US"/>
        </w:rPr>
        <w:t>In this way, the surface interacting with atmosphere can be of the following types:</w:t>
      </w:r>
    </w:p>
    <w:p w14:paraId="0EE32B75" w14:textId="77777777" w:rsidR="002D71C0" w:rsidRPr="002D71C0" w:rsidRDefault="002D71C0" w:rsidP="002D71C0">
      <w:pPr>
        <w:numPr>
          <w:ilvl w:val="0"/>
          <w:numId w:val="4"/>
        </w:numPr>
        <w:spacing w:line="240" w:lineRule="auto"/>
        <w:rPr>
          <w:rFonts w:asciiTheme="majorHAnsi" w:hAnsiTheme="majorHAnsi" w:cstheme="majorHAnsi"/>
          <w:szCs w:val="20"/>
          <w:lang w:val="en-US"/>
        </w:rPr>
      </w:pPr>
      <w:r w:rsidRPr="002D71C0">
        <w:rPr>
          <w:rFonts w:asciiTheme="majorHAnsi" w:hAnsiTheme="majorHAnsi" w:cstheme="majorHAnsi"/>
          <w:szCs w:val="20"/>
          <w:lang w:val="en-US"/>
        </w:rPr>
        <w:t>without snow cover (</w:t>
      </w:r>
      <w:r w:rsidRPr="002D71C0">
        <w:rPr>
          <w:rFonts w:asciiTheme="majorHAnsi" w:hAnsiTheme="majorHAnsi" w:cstheme="majorHAnsi"/>
          <w:i/>
          <w:iCs/>
          <w:szCs w:val="20"/>
          <w:lang w:val="en-US"/>
        </w:rPr>
        <w:t>F</w:t>
      </w:r>
      <w:r w:rsidRPr="002D71C0">
        <w:rPr>
          <w:rFonts w:asciiTheme="majorHAnsi" w:hAnsiTheme="majorHAnsi" w:cstheme="majorHAnsi"/>
          <w:i/>
          <w:iCs/>
          <w:szCs w:val="20"/>
          <w:vertAlign w:val="subscript"/>
          <w:lang w:val="en-US"/>
        </w:rPr>
        <w:t>snow</w:t>
      </w:r>
      <w:r w:rsidRPr="002D71C0">
        <w:rPr>
          <w:rFonts w:asciiTheme="majorHAnsi" w:hAnsiTheme="majorHAnsi" w:cstheme="majorHAnsi"/>
          <w:szCs w:val="20"/>
          <w:lang w:val="en-US"/>
        </w:rPr>
        <w:t>=0):</w:t>
      </w:r>
    </w:p>
    <w:p w14:paraId="3C06E9BE" w14:textId="77777777" w:rsidR="002D71C0" w:rsidRPr="002D71C0" w:rsidRDefault="002D71C0" w:rsidP="002D71C0">
      <w:pPr>
        <w:ind w:firstLine="567"/>
        <w:rPr>
          <w:rFonts w:asciiTheme="majorHAnsi" w:hAnsiTheme="majorHAnsi" w:cstheme="majorHAnsi"/>
          <w:szCs w:val="20"/>
          <w:lang w:val="en-US"/>
        </w:rPr>
      </w:pPr>
      <w:r w:rsidRPr="002D71C0">
        <w:rPr>
          <w:rFonts w:asciiTheme="majorHAnsi" w:hAnsiTheme="majorHAnsi" w:cstheme="majorHAnsi"/>
          <w:szCs w:val="20"/>
          <w:lang w:val="en-US"/>
        </w:rPr>
        <w:t xml:space="preserve">1) </w:t>
      </w:r>
      <m:oMath>
        <m:sSub>
          <m:sSubPr>
            <m:ctrlPr>
              <w:rPr>
                <w:rFonts w:ascii="Cambria Math" w:hAnsi="Cambria Math" w:cstheme="majorHAnsi"/>
                <w:szCs w:val="20"/>
              </w:rPr>
            </m:ctrlPr>
          </m:sSubPr>
          <m:e>
            <m:r>
              <w:rPr>
                <w:rFonts w:ascii="Cambria Math" w:hAnsi="Cambria Math" w:cstheme="majorHAnsi"/>
                <w:szCs w:val="20"/>
              </w:rPr>
              <m:t>F</m:t>
            </m:r>
          </m:e>
          <m:sub>
            <m:r>
              <w:rPr>
                <w:rFonts w:ascii="Cambria Math" w:hAnsi="Cambria Math" w:cstheme="majorHAnsi"/>
                <w:szCs w:val="20"/>
              </w:rPr>
              <m:t>baresoil</m:t>
            </m:r>
          </m:sub>
        </m:sSub>
        <m:r>
          <w:rPr>
            <w:rFonts w:ascii="Cambria Math" w:hAnsi="Cambria Math" w:cstheme="majorHAnsi"/>
            <w:szCs w:val="20"/>
          </w:rPr>
          <m:t>=1-</m:t>
        </m:r>
        <m:sSub>
          <m:sSubPr>
            <m:ctrlPr>
              <w:rPr>
                <w:rFonts w:ascii="Cambria Math" w:hAnsi="Cambria Math" w:cstheme="majorHAnsi"/>
                <w:szCs w:val="20"/>
              </w:rPr>
            </m:ctrlPr>
          </m:sSubPr>
          <m:e>
            <m:r>
              <w:rPr>
                <w:rFonts w:ascii="Cambria Math" w:hAnsi="Cambria Math" w:cstheme="majorHAnsi"/>
                <w:szCs w:val="20"/>
              </w:rPr>
              <m:t>F</m:t>
            </m:r>
          </m:e>
          <m:sub>
            <m:r>
              <w:rPr>
                <w:rFonts w:ascii="Cambria Math" w:hAnsi="Cambria Math" w:cstheme="majorHAnsi"/>
                <w:szCs w:val="20"/>
              </w:rPr>
              <m:t>veg</m:t>
            </m:r>
          </m:sub>
        </m:sSub>
      </m:oMath>
      <w:r w:rsidRPr="002D71C0">
        <w:rPr>
          <w:rFonts w:asciiTheme="majorHAnsi" w:hAnsiTheme="majorHAnsi" w:cstheme="majorHAnsi"/>
          <w:szCs w:val="20"/>
          <w:lang w:val="en-US"/>
        </w:rPr>
        <w:t>bare soil</w:t>
      </w:r>
    </w:p>
    <w:p w14:paraId="7041E760" w14:textId="77777777" w:rsidR="002D71C0" w:rsidRPr="002D71C0" w:rsidRDefault="002D71C0" w:rsidP="002D71C0">
      <w:pPr>
        <w:ind w:firstLine="567"/>
        <w:rPr>
          <w:rFonts w:asciiTheme="majorHAnsi" w:hAnsiTheme="majorHAnsi" w:cstheme="majorHAnsi"/>
          <w:szCs w:val="20"/>
          <w:lang w:val="en-US"/>
        </w:rPr>
      </w:pPr>
      <w:r w:rsidRPr="002D71C0">
        <w:rPr>
          <w:rFonts w:asciiTheme="majorHAnsi" w:hAnsiTheme="majorHAnsi" w:cstheme="majorHAnsi"/>
          <w:szCs w:val="20"/>
          <w:lang w:val="en-US"/>
        </w:rPr>
        <w:t xml:space="preserve">2) </w:t>
      </w:r>
      <m:oMath>
        <m:sSubSup>
          <m:sSubSupPr>
            <m:ctrlPr>
              <w:rPr>
                <w:rFonts w:ascii="Cambria Math" w:hAnsi="Cambria Math" w:cstheme="majorHAnsi"/>
                <w:szCs w:val="20"/>
              </w:rPr>
            </m:ctrlPr>
          </m:sSubSupPr>
          <m:e>
            <m:r>
              <w:rPr>
                <w:rFonts w:ascii="Cambria Math" w:hAnsi="Cambria Math" w:cstheme="majorHAnsi"/>
                <w:szCs w:val="20"/>
              </w:rPr>
              <m:t>F</m:t>
            </m:r>
          </m:e>
          <m:sub>
            <m:r>
              <w:rPr>
                <w:rFonts w:ascii="Cambria Math" w:hAnsi="Cambria Math" w:cstheme="majorHAnsi"/>
                <w:szCs w:val="20"/>
              </w:rPr>
              <m:t>veg</m:t>
            </m:r>
          </m:sub>
          <m:sup>
            <m:r>
              <w:rPr>
                <w:rFonts w:ascii="Cambria Math" w:hAnsi="Cambria Math" w:cstheme="majorHAnsi"/>
                <w:szCs w:val="20"/>
              </w:rPr>
              <m:t>dry</m:t>
            </m:r>
          </m:sup>
        </m:sSubSup>
        <m:r>
          <w:rPr>
            <w:rFonts w:ascii="Cambria Math" w:hAnsi="Cambria Math" w:cstheme="majorHAnsi"/>
            <w:szCs w:val="20"/>
          </w:rPr>
          <m:t>=</m:t>
        </m:r>
        <m:sSub>
          <m:sSubPr>
            <m:ctrlPr>
              <w:rPr>
                <w:rFonts w:ascii="Cambria Math" w:hAnsi="Cambria Math" w:cstheme="majorHAnsi"/>
                <w:szCs w:val="20"/>
              </w:rPr>
            </m:ctrlPr>
          </m:sSubPr>
          <m:e>
            <m:r>
              <w:rPr>
                <w:rFonts w:ascii="Cambria Math" w:hAnsi="Cambria Math" w:cstheme="majorHAnsi"/>
                <w:szCs w:val="20"/>
              </w:rPr>
              <m:t>F</m:t>
            </m:r>
          </m:e>
          <m:sub>
            <m:r>
              <w:rPr>
                <w:rFonts w:ascii="Cambria Math" w:hAnsi="Cambria Math" w:cstheme="majorHAnsi"/>
                <w:szCs w:val="20"/>
              </w:rPr>
              <m:t>veg</m:t>
            </m:r>
          </m:sub>
        </m:sSub>
        <m:r>
          <w:rPr>
            <w:rFonts w:ascii="Cambria Math" w:hAnsi="Cambria Math" w:cstheme="majorHAnsi"/>
            <w:szCs w:val="20"/>
          </w:rPr>
          <m:t>⋅</m:t>
        </m:r>
        <m:d>
          <m:dPr>
            <m:ctrlPr>
              <w:rPr>
                <w:rFonts w:ascii="Cambria Math" w:hAnsi="Cambria Math" w:cstheme="majorHAnsi"/>
                <w:szCs w:val="20"/>
              </w:rPr>
            </m:ctrlPr>
          </m:dPr>
          <m:e>
            <m:r>
              <w:rPr>
                <w:rFonts w:ascii="Cambria Math" w:hAnsi="Cambria Math" w:cstheme="majorHAnsi"/>
                <w:szCs w:val="20"/>
              </w:rPr>
              <m:t>1-</m:t>
            </m:r>
            <m:sSubSup>
              <m:sSubSupPr>
                <m:ctrlPr>
                  <w:rPr>
                    <w:rFonts w:ascii="Cambria Math" w:hAnsi="Cambria Math" w:cstheme="majorHAnsi"/>
                    <w:szCs w:val="20"/>
                  </w:rPr>
                </m:ctrlPr>
              </m:sSubSupPr>
              <m:e>
                <m:r>
                  <w:rPr>
                    <w:rFonts w:ascii="Cambria Math" w:hAnsi="Cambria Math" w:cstheme="majorHAnsi"/>
                    <w:szCs w:val="20"/>
                  </w:rPr>
                  <m:t>F</m:t>
                </m:r>
              </m:e>
              <m:sub>
                <m:r>
                  <w:rPr>
                    <w:rFonts w:ascii="Cambria Math" w:hAnsi="Cambria Math" w:cstheme="majorHAnsi"/>
                    <w:szCs w:val="20"/>
                  </w:rPr>
                  <m:t>veg</m:t>
                </m:r>
              </m:sub>
              <m:sup>
                <m:r>
                  <w:rPr>
                    <w:rFonts w:ascii="Cambria Math" w:hAnsi="Cambria Math" w:cstheme="majorHAnsi"/>
                    <w:szCs w:val="20"/>
                  </w:rPr>
                  <m:t>leaf</m:t>
                </m:r>
                <m:r>
                  <m:rPr>
                    <m:lit/>
                    <m:nor/>
                  </m:rPr>
                  <w:rPr>
                    <w:rFonts w:asciiTheme="majorHAnsi" w:hAnsiTheme="majorHAnsi" w:cstheme="majorHAnsi"/>
                    <w:szCs w:val="20"/>
                  </w:rPr>
                  <m:t xml:space="preserve"> </m:t>
                </m:r>
                <m:r>
                  <w:rPr>
                    <w:rFonts w:ascii="Cambria Math" w:hAnsi="Cambria Math" w:cstheme="majorHAnsi"/>
                    <w:szCs w:val="20"/>
                  </w:rPr>
                  <m:t>wet</m:t>
                </m:r>
              </m:sup>
            </m:sSubSup>
          </m:e>
        </m:d>
      </m:oMath>
      <w:r w:rsidRPr="002D71C0">
        <w:rPr>
          <w:rFonts w:asciiTheme="majorHAnsi" w:hAnsiTheme="majorHAnsi" w:cstheme="majorHAnsi"/>
          <w:szCs w:val="20"/>
          <w:lang w:val="en-US"/>
        </w:rPr>
        <w:t>low-vegetation leaves not covered by water</w:t>
      </w:r>
    </w:p>
    <w:p w14:paraId="2B564769" w14:textId="77777777" w:rsidR="002D71C0" w:rsidRPr="002D71C0" w:rsidRDefault="002D71C0" w:rsidP="002D71C0">
      <w:pPr>
        <w:ind w:firstLine="567"/>
        <w:rPr>
          <w:rFonts w:asciiTheme="majorHAnsi" w:hAnsiTheme="majorHAnsi" w:cstheme="majorHAnsi"/>
          <w:szCs w:val="20"/>
          <w:lang w:val="en-US"/>
        </w:rPr>
      </w:pPr>
      <w:r w:rsidRPr="002D71C0">
        <w:rPr>
          <w:rFonts w:asciiTheme="majorHAnsi" w:hAnsiTheme="majorHAnsi" w:cstheme="majorHAnsi"/>
          <w:szCs w:val="20"/>
          <w:lang w:val="en-US"/>
        </w:rPr>
        <w:t xml:space="preserve">3) </w:t>
      </w:r>
      <m:oMath>
        <m:sSubSup>
          <m:sSubSupPr>
            <m:ctrlPr>
              <w:rPr>
                <w:rFonts w:ascii="Cambria Math" w:hAnsi="Cambria Math" w:cstheme="majorHAnsi"/>
                <w:szCs w:val="20"/>
              </w:rPr>
            </m:ctrlPr>
          </m:sSubSupPr>
          <m:e>
            <m:r>
              <w:rPr>
                <w:rFonts w:ascii="Cambria Math" w:hAnsi="Cambria Math" w:cstheme="majorHAnsi"/>
                <w:szCs w:val="20"/>
              </w:rPr>
              <m:t>F</m:t>
            </m:r>
          </m:e>
          <m:sub>
            <m:r>
              <w:rPr>
                <w:rFonts w:ascii="Cambria Math" w:hAnsi="Cambria Math" w:cstheme="majorHAnsi"/>
                <w:szCs w:val="20"/>
              </w:rPr>
              <m:t>veg</m:t>
            </m:r>
          </m:sub>
          <m:sup>
            <m:r>
              <w:rPr>
                <w:rFonts w:ascii="Cambria Math" w:hAnsi="Cambria Math" w:cstheme="majorHAnsi"/>
                <w:szCs w:val="20"/>
              </w:rPr>
              <m:t>wet</m:t>
            </m:r>
          </m:sup>
        </m:sSubSup>
        <m:r>
          <w:rPr>
            <w:rFonts w:ascii="Cambria Math" w:hAnsi="Cambria Math" w:cstheme="majorHAnsi"/>
            <w:szCs w:val="20"/>
          </w:rPr>
          <m:t>=</m:t>
        </m:r>
        <m:sSub>
          <m:sSubPr>
            <m:ctrlPr>
              <w:rPr>
                <w:rFonts w:ascii="Cambria Math" w:hAnsi="Cambria Math" w:cstheme="majorHAnsi"/>
                <w:szCs w:val="20"/>
              </w:rPr>
            </m:ctrlPr>
          </m:sSubPr>
          <m:e>
            <m:r>
              <w:rPr>
                <w:rFonts w:ascii="Cambria Math" w:hAnsi="Cambria Math" w:cstheme="majorHAnsi"/>
                <w:szCs w:val="20"/>
              </w:rPr>
              <m:t>F</m:t>
            </m:r>
          </m:e>
          <m:sub>
            <m:r>
              <w:rPr>
                <w:rFonts w:ascii="Cambria Math" w:hAnsi="Cambria Math" w:cstheme="majorHAnsi"/>
                <w:szCs w:val="20"/>
              </w:rPr>
              <m:t>veg</m:t>
            </m:r>
          </m:sub>
        </m:sSub>
        <m:r>
          <w:rPr>
            <w:rFonts w:ascii="Cambria Math" w:hAnsi="Cambria Math" w:cstheme="majorHAnsi"/>
            <w:szCs w:val="20"/>
          </w:rPr>
          <m:t>⋅</m:t>
        </m:r>
        <m:sSubSup>
          <m:sSubSupPr>
            <m:ctrlPr>
              <w:rPr>
                <w:rFonts w:ascii="Cambria Math" w:hAnsi="Cambria Math" w:cstheme="majorHAnsi"/>
                <w:szCs w:val="20"/>
              </w:rPr>
            </m:ctrlPr>
          </m:sSubSupPr>
          <m:e>
            <m:r>
              <w:rPr>
                <w:rFonts w:ascii="Cambria Math" w:hAnsi="Cambria Math" w:cstheme="majorHAnsi"/>
                <w:szCs w:val="20"/>
              </w:rPr>
              <m:t>F</m:t>
            </m:r>
          </m:e>
          <m:sub>
            <m:r>
              <w:rPr>
                <w:rFonts w:ascii="Cambria Math" w:hAnsi="Cambria Math" w:cstheme="majorHAnsi"/>
                <w:szCs w:val="20"/>
              </w:rPr>
              <m:t>veg</m:t>
            </m:r>
          </m:sub>
          <m:sup>
            <m:r>
              <w:rPr>
                <w:rFonts w:ascii="Cambria Math" w:hAnsi="Cambria Math" w:cstheme="majorHAnsi"/>
                <w:szCs w:val="20"/>
              </w:rPr>
              <m:t>leaf</m:t>
            </m:r>
            <m:r>
              <m:rPr>
                <m:lit/>
                <m:nor/>
              </m:rPr>
              <w:rPr>
                <w:rFonts w:asciiTheme="majorHAnsi" w:hAnsiTheme="majorHAnsi" w:cstheme="majorHAnsi"/>
                <w:szCs w:val="20"/>
              </w:rPr>
              <m:t xml:space="preserve"> </m:t>
            </m:r>
            <m:r>
              <w:rPr>
                <w:rFonts w:ascii="Cambria Math" w:hAnsi="Cambria Math" w:cstheme="majorHAnsi"/>
                <w:szCs w:val="20"/>
              </w:rPr>
              <m:t>wet</m:t>
            </m:r>
          </m:sup>
        </m:sSubSup>
      </m:oMath>
      <w:r w:rsidRPr="002D71C0">
        <w:rPr>
          <w:rFonts w:asciiTheme="majorHAnsi" w:hAnsiTheme="majorHAnsi" w:cstheme="majorHAnsi"/>
          <w:szCs w:val="20"/>
          <w:lang w:val="en-US"/>
        </w:rPr>
        <w:t>low-vegetation leaves covered by water</w:t>
      </w:r>
    </w:p>
    <w:p w14:paraId="27FE5299" w14:textId="77777777" w:rsidR="002D71C0" w:rsidRPr="002D71C0" w:rsidRDefault="002D71C0" w:rsidP="002D71C0">
      <w:pPr>
        <w:numPr>
          <w:ilvl w:val="0"/>
          <w:numId w:val="5"/>
        </w:numPr>
        <w:spacing w:line="240" w:lineRule="auto"/>
        <w:rPr>
          <w:rFonts w:asciiTheme="majorHAnsi" w:hAnsiTheme="majorHAnsi" w:cstheme="majorHAnsi"/>
          <w:szCs w:val="20"/>
          <w:lang w:val="en-US"/>
        </w:rPr>
      </w:pPr>
      <w:r w:rsidRPr="002D71C0">
        <w:rPr>
          <w:rFonts w:asciiTheme="majorHAnsi" w:hAnsiTheme="majorHAnsi" w:cstheme="majorHAnsi"/>
          <w:szCs w:val="20"/>
          <w:lang w:val="en-US"/>
        </w:rPr>
        <w:t>in case of snow cover, under the indicated assumptions the only type of interacting surface is:</w:t>
      </w:r>
    </w:p>
    <w:p w14:paraId="62B38E0C" w14:textId="0102650D" w:rsidR="002D71C0" w:rsidRDefault="002D71C0" w:rsidP="002D71C0">
      <w:pPr>
        <w:ind w:firstLine="567"/>
        <w:rPr>
          <w:rFonts w:asciiTheme="majorHAnsi" w:hAnsiTheme="majorHAnsi" w:cstheme="majorHAnsi"/>
          <w:szCs w:val="20"/>
          <w:lang w:val="en-US"/>
        </w:rPr>
      </w:pPr>
      <w:r w:rsidRPr="002D71C0">
        <w:rPr>
          <w:rFonts w:asciiTheme="majorHAnsi" w:hAnsiTheme="majorHAnsi" w:cstheme="majorHAnsi"/>
          <w:szCs w:val="20"/>
          <w:lang w:val="en-US"/>
        </w:rPr>
        <w:t xml:space="preserve">4) </w:t>
      </w:r>
      <w:r w:rsidRPr="002D71C0">
        <w:rPr>
          <w:rFonts w:asciiTheme="majorHAnsi" w:hAnsiTheme="majorHAnsi" w:cstheme="majorHAnsi"/>
          <w:i/>
          <w:iCs/>
          <w:szCs w:val="20"/>
          <w:lang w:val="en-US"/>
        </w:rPr>
        <w:t>F</w:t>
      </w:r>
      <w:r w:rsidRPr="002D71C0">
        <w:rPr>
          <w:rFonts w:asciiTheme="majorHAnsi" w:hAnsiTheme="majorHAnsi" w:cstheme="majorHAnsi"/>
          <w:i/>
          <w:iCs/>
          <w:szCs w:val="20"/>
          <w:vertAlign w:val="subscript"/>
          <w:lang w:val="en-US"/>
        </w:rPr>
        <w:t>snow</w:t>
      </w:r>
      <w:r w:rsidRPr="002D71C0">
        <w:rPr>
          <w:rFonts w:asciiTheme="majorHAnsi" w:hAnsiTheme="majorHAnsi" w:cstheme="majorHAnsi"/>
          <w:szCs w:val="20"/>
          <w:lang w:val="en-US"/>
        </w:rPr>
        <w:t>=1</w:t>
      </w:r>
      <w:r>
        <w:rPr>
          <w:rFonts w:asciiTheme="majorHAnsi" w:hAnsiTheme="majorHAnsi" w:cstheme="majorHAnsi"/>
          <w:szCs w:val="20"/>
          <w:lang w:val="en-US"/>
        </w:rPr>
        <w:t>.</w:t>
      </w:r>
    </w:p>
    <w:p w14:paraId="2F8179E8" w14:textId="77777777" w:rsidR="002D71C0" w:rsidRPr="002D71C0" w:rsidRDefault="002D71C0" w:rsidP="002D71C0">
      <w:pPr>
        <w:rPr>
          <w:rFonts w:asciiTheme="majorHAnsi" w:hAnsiTheme="majorHAnsi" w:cstheme="majorHAnsi"/>
          <w:szCs w:val="20"/>
          <w:lang w:val="en-US"/>
        </w:rPr>
      </w:pPr>
      <w:r w:rsidRPr="002D71C0">
        <w:rPr>
          <w:rFonts w:asciiTheme="majorHAnsi" w:hAnsiTheme="majorHAnsi" w:cstheme="majorHAnsi"/>
          <w:szCs w:val="20"/>
          <w:lang w:val="en-US"/>
        </w:rPr>
        <w:t xml:space="preserve">More precisely, in presence of snow, we always assume </w:t>
      </w:r>
      <w:r w:rsidRPr="002D71C0">
        <w:rPr>
          <w:rFonts w:asciiTheme="majorHAnsi" w:hAnsiTheme="majorHAnsi" w:cstheme="majorHAnsi"/>
          <w:i/>
          <w:iCs/>
          <w:szCs w:val="20"/>
          <w:lang w:val="en-US"/>
        </w:rPr>
        <w:t>F</w:t>
      </w:r>
      <w:r w:rsidRPr="002D71C0">
        <w:rPr>
          <w:rFonts w:asciiTheme="majorHAnsi" w:hAnsiTheme="majorHAnsi" w:cstheme="majorHAnsi"/>
          <w:i/>
          <w:iCs/>
          <w:szCs w:val="20"/>
          <w:vertAlign w:val="subscript"/>
          <w:lang w:val="en-US"/>
        </w:rPr>
        <w:t>snow</w:t>
      </w:r>
      <w:r w:rsidRPr="002D71C0">
        <w:rPr>
          <w:rFonts w:asciiTheme="majorHAnsi" w:hAnsiTheme="majorHAnsi" w:cstheme="majorHAnsi"/>
          <w:szCs w:val="20"/>
          <w:lang w:val="en-US"/>
        </w:rPr>
        <w:t xml:space="preserve">=1 for the computation of moisture fluxes, while for the entropy fluxes, </w:t>
      </w:r>
      <w:r w:rsidRPr="002D71C0">
        <w:rPr>
          <w:rFonts w:asciiTheme="majorHAnsi" w:hAnsiTheme="majorHAnsi" w:cstheme="majorHAnsi"/>
          <w:i/>
          <w:iCs/>
          <w:szCs w:val="20"/>
          <w:lang w:val="en-US"/>
        </w:rPr>
        <w:t>F</w:t>
      </w:r>
      <w:r w:rsidRPr="002D71C0">
        <w:rPr>
          <w:rFonts w:asciiTheme="majorHAnsi" w:hAnsiTheme="majorHAnsi" w:cstheme="majorHAnsi"/>
          <w:i/>
          <w:iCs/>
          <w:szCs w:val="20"/>
          <w:vertAlign w:val="subscript"/>
          <w:lang w:val="en-US"/>
        </w:rPr>
        <w:t>snow</w:t>
      </w:r>
      <w:r w:rsidRPr="002D71C0">
        <w:rPr>
          <w:rFonts w:asciiTheme="majorHAnsi" w:hAnsiTheme="majorHAnsi" w:cstheme="majorHAnsi"/>
          <w:szCs w:val="20"/>
          <w:lang w:val="en-US"/>
        </w:rPr>
        <w:t xml:space="preserve">=1 holds only if the snow cover has a minimal thickness, otherwise, for a shallow snow layer, entropy fluxes are computed under the assumption of  </w:t>
      </w:r>
      <w:r w:rsidRPr="002D71C0">
        <w:rPr>
          <w:rFonts w:asciiTheme="majorHAnsi" w:hAnsiTheme="majorHAnsi" w:cstheme="majorHAnsi"/>
          <w:i/>
          <w:iCs/>
          <w:szCs w:val="20"/>
          <w:lang w:val="en-US"/>
        </w:rPr>
        <w:t>F</w:t>
      </w:r>
      <w:r w:rsidRPr="002D71C0">
        <w:rPr>
          <w:rFonts w:asciiTheme="majorHAnsi" w:hAnsiTheme="majorHAnsi" w:cstheme="majorHAnsi"/>
          <w:i/>
          <w:iCs/>
          <w:szCs w:val="20"/>
          <w:vertAlign w:val="subscript"/>
          <w:lang w:val="en-US"/>
        </w:rPr>
        <w:t>snow</w:t>
      </w:r>
      <w:r w:rsidRPr="002D71C0">
        <w:rPr>
          <w:rFonts w:asciiTheme="majorHAnsi" w:hAnsiTheme="majorHAnsi" w:cstheme="majorHAnsi"/>
          <w:szCs w:val="20"/>
          <w:lang w:val="en-US"/>
        </w:rPr>
        <w:t>=0 (see the explanation of the snow scheme for more details).</w:t>
      </w:r>
    </w:p>
    <w:p w14:paraId="53EB5639" w14:textId="152E74C7" w:rsidR="002D71C0" w:rsidRPr="002D71C0" w:rsidRDefault="002D71C0" w:rsidP="002D71C0">
      <w:pPr>
        <w:rPr>
          <w:rFonts w:asciiTheme="majorHAnsi" w:hAnsiTheme="majorHAnsi" w:cstheme="majorHAnsi"/>
          <w:szCs w:val="20"/>
          <w:lang w:val="en-US"/>
        </w:rPr>
      </w:pPr>
      <w:r w:rsidRPr="002D71C0">
        <w:rPr>
          <w:rFonts w:asciiTheme="majorHAnsi" w:hAnsiTheme="majorHAnsi" w:cstheme="majorHAnsi"/>
          <w:szCs w:val="20"/>
          <w:lang w:val="en-US"/>
        </w:rPr>
        <w:t>For each of these four surface types, surface air temperature and humidity have to be defined. The overall surface air temperature and humidity for the whole grid cell are then computed as an average of these values weighted with the fractional area of each surface type.</w:t>
      </w:r>
    </w:p>
    <w:p w14:paraId="27A5703B" w14:textId="6479BC2E" w:rsidR="00481B76" w:rsidRDefault="00481B76" w:rsidP="00481B76">
      <w:pPr>
        <w:pStyle w:val="Titolo2"/>
      </w:pPr>
      <w:r>
        <w:t>2.2</w:t>
      </w:r>
      <w:r w:rsidRPr="00ED67D9">
        <w:rPr>
          <w:rFonts w:ascii="Nimbus Roman No9 L" w:hAnsi="Nimbus Roman No9 L"/>
          <w:sz w:val="24"/>
          <w:lang w:val="en-US"/>
        </w:rPr>
        <w:t xml:space="preserve"> </w:t>
      </w:r>
      <w:r w:rsidRPr="00481B76">
        <w:t>Air temperature and humidity on bare soil</w:t>
      </w:r>
    </w:p>
    <w:p w14:paraId="75E1D6B0" w14:textId="77777777" w:rsidR="00481B76" w:rsidRPr="00481B76" w:rsidRDefault="00481B76" w:rsidP="00481B76">
      <w:pPr>
        <w:rPr>
          <w:rFonts w:asciiTheme="majorHAnsi" w:hAnsiTheme="majorHAnsi" w:cstheme="majorHAnsi"/>
          <w:szCs w:val="20"/>
          <w:lang w:val="en-US"/>
        </w:rPr>
      </w:pPr>
      <w:r w:rsidRPr="00481B76">
        <w:rPr>
          <w:rFonts w:asciiTheme="majorHAnsi" w:hAnsiTheme="majorHAnsi" w:cstheme="majorHAnsi"/>
          <w:szCs w:val="20"/>
          <w:lang w:val="en-US"/>
        </w:rPr>
        <w:t>For bare soil, the surface air temperature (</w:t>
      </w:r>
      <w:r w:rsidRPr="00EF40C7">
        <w:rPr>
          <w:rFonts w:asciiTheme="majorHAnsi" w:hAnsiTheme="majorHAnsi" w:cstheme="majorHAnsi"/>
          <w:i/>
          <w:szCs w:val="20"/>
          <w:lang w:val="en-US"/>
        </w:rPr>
        <w:t>T</w:t>
      </w:r>
      <w:r w:rsidRPr="00EF40C7">
        <w:rPr>
          <w:rFonts w:asciiTheme="majorHAnsi" w:hAnsiTheme="majorHAnsi" w:cstheme="majorHAnsi"/>
          <w:i/>
          <w:position w:val="-6"/>
          <w:szCs w:val="20"/>
          <w:lang w:val="en-US"/>
        </w:rPr>
        <w:t>surf soil</w:t>
      </w:r>
      <w:r w:rsidRPr="00481B76">
        <w:rPr>
          <w:rFonts w:asciiTheme="majorHAnsi" w:hAnsiTheme="majorHAnsi" w:cstheme="majorHAnsi"/>
          <w:szCs w:val="20"/>
          <w:lang w:val="en-US"/>
        </w:rPr>
        <w:t>) is equal to the temperature of the upper soil layer (</w:t>
      </w:r>
      <w:r w:rsidRPr="00EF40C7">
        <w:rPr>
          <w:rFonts w:asciiTheme="majorHAnsi" w:hAnsiTheme="majorHAnsi" w:cstheme="majorHAnsi"/>
          <w:i/>
          <w:szCs w:val="20"/>
          <w:lang w:val="en-US"/>
        </w:rPr>
        <w:t>T</w:t>
      </w:r>
      <w:r w:rsidRPr="00EF40C7">
        <w:rPr>
          <w:rFonts w:asciiTheme="majorHAnsi" w:hAnsiTheme="majorHAnsi" w:cstheme="majorHAnsi"/>
          <w:i/>
          <w:position w:val="-6"/>
          <w:szCs w:val="20"/>
          <w:lang w:val="en-US"/>
        </w:rPr>
        <w:t>soil</w:t>
      </w:r>
      <w:r w:rsidRPr="00EF40C7">
        <w:rPr>
          <w:rFonts w:asciiTheme="majorHAnsi" w:hAnsiTheme="majorHAnsi" w:cstheme="majorHAnsi"/>
          <w:position w:val="-6"/>
          <w:szCs w:val="20"/>
          <w:lang w:val="en-US"/>
        </w:rPr>
        <w:t>0</w:t>
      </w:r>
      <w:r w:rsidRPr="00481B76">
        <w:rPr>
          <w:rFonts w:asciiTheme="majorHAnsi" w:hAnsiTheme="majorHAnsi" w:cstheme="majorHAnsi"/>
          <w:szCs w:val="20"/>
          <w:lang w:val="en-US"/>
        </w:rPr>
        <w:t xml:space="preserve">). The air specific humidity </w:t>
      </w:r>
      <w:r w:rsidRPr="00EF40C7">
        <w:rPr>
          <w:rFonts w:asciiTheme="majorHAnsi" w:hAnsiTheme="majorHAnsi" w:cstheme="majorHAnsi"/>
          <w:i/>
          <w:szCs w:val="20"/>
          <w:lang w:val="en-US"/>
        </w:rPr>
        <w:t>q</w:t>
      </w:r>
      <w:r w:rsidRPr="00EF40C7">
        <w:rPr>
          <w:rFonts w:asciiTheme="majorHAnsi" w:hAnsiTheme="majorHAnsi" w:cstheme="majorHAnsi"/>
          <w:i/>
          <w:position w:val="-6"/>
          <w:szCs w:val="20"/>
          <w:lang w:val="en-US"/>
        </w:rPr>
        <w:t>v surf soil</w:t>
      </w:r>
      <w:r w:rsidRPr="00481B76">
        <w:rPr>
          <w:rFonts w:asciiTheme="majorHAnsi" w:hAnsiTheme="majorHAnsi" w:cstheme="majorHAnsi"/>
          <w:szCs w:val="20"/>
          <w:lang w:val="en-US"/>
        </w:rPr>
        <w:t xml:space="preserve">  (kg kg-1) is defined according to the diagnostic expression </w:t>
      </w:r>
    </w:p>
    <w:p w14:paraId="73F603E9" w14:textId="381ABF6C" w:rsidR="00481B76" w:rsidRPr="00481B76" w:rsidRDefault="00AB5789" w:rsidP="00481B76">
      <w:pPr>
        <w:rPr>
          <w:rFonts w:asciiTheme="majorHAnsi" w:hAnsiTheme="majorHAnsi" w:cstheme="majorHAnsi"/>
          <w:szCs w:val="20"/>
          <w:lang w:val="en-US"/>
        </w:rPr>
      </w:pPr>
      <m:oMath>
        <m:sSub>
          <m:sSubPr>
            <m:ctrlPr>
              <w:rPr>
                <w:rFonts w:ascii="Cambria Math" w:hAnsi="Cambria Math" w:cstheme="majorHAnsi"/>
                <w:szCs w:val="20"/>
                <w:lang w:val="en-US"/>
              </w:rPr>
            </m:ctrlPr>
          </m:sSubPr>
          <m:e>
            <m:r>
              <w:rPr>
                <w:rFonts w:ascii="Cambria Math" w:hAnsi="Cambria Math" w:cstheme="majorHAnsi"/>
                <w:szCs w:val="20"/>
                <w:lang w:val="en-US"/>
              </w:rPr>
              <m:t>q</m:t>
            </m:r>
          </m:e>
          <m:sub>
            <m:r>
              <w:rPr>
                <w:rFonts w:ascii="Cambria Math" w:hAnsi="Cambria Math" w:cstheme="majorHAnsi"/>
                <w:szCs w:val="20"/>
                <w:lang w:val="en-US"/>
              </w:rPr>
              <m:t>v</m:t>
            </m:r>
            <m:r>
              <m:rPr>
                <m:lit/>
                <m:nor/>
              </m:rPr>
              <w:rPr>
                <w:rFonts w:asciiTheme="majorHAnsi" w:hAnsiTheme="majorHAnsi" w:cstheme="majorHAnsi"/>
                <w:szCs w:val="20"/>
                <w:lang w:val="en-US"/>
              </w:rPr>
              <m:t xml:space="preserve"> </m:t>
            </m:r>
            <m:r>
              <w:rPr>
                <w:rFonts w:ascii="Cambria Math" w:hAnsi="Cambria Math" w:cstheme="majorHAnsi"/>
                <w:szCs w:val="20"/>
                <w:lang w:val="en-US"/>
              </w:rPr>
              <m:t>surf</m:t>
            </m:r>
            <m:r>
              <m:rPr>
                <m:lit/>
                <m:nor/>
              </m:rPr>
              <w:rPr>
                <w:rFonts w:asciiTheme="majorHAnsi" w:hAnsiTheme="majorHAnsi" w:cstheme="majorHAnsi"/>
                <w:szCs w:val="20"/>
                <w:lang w:val="en-US"/>
              </w:rPr>
              <m:t xml:space="preserve"> </m:t>
            </m:r>
            <m:r>
              <w:rPr>
                <w:rFonts w:ascii="Cambria Math" w:hAnsi="Cambria Math" w:cstheme="majorHAnsi"/>
                <w:szCs w:val="20"/>
                <w:lang w:val="en-US"/>
              </w:rPr>
              <m:t>soil</m:t>
            </m:r>
          </m:sub>
        </m:sSub>
        <m:r>
          <m:rPr>
            <m:sty m:val="p"/>
          </m:rPr>
          <w:rPr>
            <w:rFonts w:ascii="Cambria Math" w:hAnsi="Cambria Math" w:cstheme="majorHAnsi"/>
            <w:szCs w:val="20"/>
            <w:lang w:val="en-US"/>
          </w:rPr>
          <m:t>=</m:t>
        </m:r>
        <m:sSub>
          <m:sSubPr>
            <m:ctrlPr>
              <w:rPr>
                <w:rFonts w:ascii="Cambria Math" w:hAnsi="Cambria Math" w:cstheme="majorHAnsi"/>
                <w:szCs w:val="20"/>
                <w:lang w:val="en-US"/>
              </w:rPr>
            </m:ctrlPr>
          </m:sSubPr>
          <m:e>
            <m:r>
              <w:rPr>
                <w:rFonts w:ascii="Cambria Math" w:hAnsi="Cambria Math" w:cstheme="majorHAnsi"/>
                <w:szCs w:val="20"/>
                <w:lang w:val="en-US"/>
              </w:rPr>
              <m:t>q</m:t>
            </m:r>
          </m:e>
          <m:sub>
            <m:r>
              <w:rPr>
                <w:rFonts w:ascii="Cambria Math" w:hAnsi="Cambria Math" w:cstheme="majorHAnsi"/>
                <w:szCs w:val="20"/>
                <w:lang w:val="en-US"/>
              </w:rPr>
              <m:t>v</m:t>
            </m:r>
            <m:r>
              <m:rPr>
                <m:lit/>
                <m:nor/>
              </m:rPr>
              <w:rPr>
                <w:rFonts w:asciiTheme="majorHAnsi" w:hAnsiTheme="majorHAnsi" w:cstheme="majorHAnsi"/>
                <w:szCs w:val="20"/>
                <w:lang w:val="en-US"/>
              </w:rPr>
              <m:t xml:space="preserve"> </m:t>
            </m:r>
            <m:r>
              <w:rPr>
                <w:rFonts w:ascii="Cambria Math" w:hAnsi="Cambria Math" w:cstheme="majorHAnsi"/>
                <w:szCs w:val="20"/>
                <w:lang w:val="en-US"/>
              </w:rPr>
              <m:t>atm</m:t>
            </m:r>
            <m:r>
              <m:rPr>
                <m:lit/>
                <m:nor/>
              </m:rPr>
              <w:rPr>
                <w:rFonts w:asciiTheme="majorHAnsi" w:hAnsiTheme="majorHAnsi" w:cstheme="majorHAnsi"/>
                <w:szCs w:val="20"/>
                <w:lang w:val="en-US"/>
              </w:rPr>
              <m:t xml:space="preserve"> </m:t>
            </m:r>
            <m:r>
              <m:rPr>
                <m:sty m:val="p"/>
              </m:rPr>
              <w:rPr>
                <w:rFonts w:ascii="Cambria Math" w:hAnsi="Cambria Math" w:cstheme="majorHAnsi"/>
                <w:szCs w:val="20"/>
                <w:lang w:val="en-US"/>
              </w:rPr>
              <m:t>1</m:t>
            </m:r>
          </m:sub>
        </m:sSub>
        <m:r>
          <m:rPr>
            <m:sty m:val="p"/>
          </m:rPr>
          <w:rPr>
            <w:rFonts w:ascii="Cambria Math" w:hAnsi="Cambria Math" w:cstheme="majorHAnsi"/>
            <w:szCs w:val="20"/>
            <w:lang w:val="en-US"/>
          </w:rPr>
          <m:t>⋅</m:t>
        </m:r>
        <m:d>
          <m:dPr>
            <m:ctrlPr>
              <w:rPr>
                <w:rFonts w:ascii="Cambria Math" w:hAnsi="Cambria Math" w:cstheme="majorHAnsi"/>
                <w:szCs w:val="20"/>
                <w:lang w:val="en-US"/>
              </w:rPr>
            </m:ctrlPr>
          </m:dPr>
          <m:e>
            <m:r>
              <m:rPr>
                <m:sty m:val="p"/>
              </m:rPr>
              <w:rPr>
                <w:rFonts w:ascii="Cambria Math" w:hAnsi="Cambria Math" w:cstheme="majorHAnsi"/>
                <w:szCs w:val="20"/>
                <w:lang w:val="en-US"/>
              </w:rPr>
              <m:t>1-</m:t>
            </m:r>
            <m:sSub>
              <m:sSubPr>
                <m:ctrlPr>
                  <w:rPr>
                    <w:rFonts w:ascii="Cambria Math" w:hAnsi="Cambria Math" w:cstheme="majorHAnsi"/>
                    <w:szCs w:val="20"/>
                    <w:lang w:val="en-US"/>
                  </w:rPr>
                </m:ctrlPr>
              </m:sSubPr>
              <m:e>
                <m:r>
                  <w:rPr>
                    <w:rFonts w:ascii="Cambria Math" w:hAnsi="Cambria Math" w:cstheme="majorHAnsi"/>
                    <w:szCs w:val="20"/>
                    <w:lang w:val="en-US"/>
                  </w:rPr>
                  <m:t>α</m:t>
                </m:r>
              </m:e>
              <m:sub>
                <m:r>
                  <w:rPr>
                    <w:rFonts w:ascii="Cambria Math" w:hAnsi="Cambria Math" w:cstheme="majorHAnsi"/>
                    <w:szCs w:val="20"/>
                    <w:lang w:val="en-US"/>
                  </w:rPr>
                  <m:t>soil</m:t>
                </m:r>
              </m:sub>
            </m:sSub>
          </m:e>
        </m:d>
        <m:r>
          <m:rPr>
            <m:sty m:val="p"/>
          </m:rPr>
          <w:rPr>
            <w:rFonts w:ascii="Cambria Math" w:hAnsi="Cambria Math" w:cstheme="majorHAnsi"/>
            <w:szCs w:val="20"/>
            <w:lang w:val="en-US"/>
          </w:rPr>
          <m:t>+</m:t>
        </m:r>
        <m:sSub>
          <m:sSubPr>
            <m:ctrlPr>
              <w:rPr>
                <w:rFonts w:ascii="Cambria Math" w:hAnsi="Cambria Math" w:cstheme="majorHAnsi"/>
                <w:szCs w:val="20"/>
                <w:lang w:val="en-US"/>
              </w:rPr>
            </m:ctrlPr>
          </m:sSubPr>
          <m:e>
            <m:r>
              <w:rPr>
                <w:rFonts w:ascii="Cambria Math" w:hAnsi="Cambria Math" w:cstheme="majorHAnsi"/>
                <w:szCs w:val="20"/>
                <w:lang w:val="en-US"/>
              </w:rPr>
              <m:t>q</m:t>
            </m:r>
          </m:e>
          <m:sub>
            <m:r>
              <w:rPr>
                <w:rFonts w:ascii="Cambria Math" w:hAnsi="Cambria Math" w:cstheme="majorHAnsi"/>
                <w:szCs w:val="20"/>
                <w:lang w:val="en-US"/>
              </w:rPr>
              <m:t>v</m:t>
            </m:r>
            <m:r>
              <m:rPr>
                <m:lit/>
                <m:nor/>
              </m:rPr>
              <w:rPr>
                <w:rFonts w:asciiTheme="majorHAnsi" w:hAnsiTheme="majorHAnsi" w:cstheme="majorHAnsi"/>
                <w:szCs w:val="20"/>
                <w:lang w:val="en-US"/>
              </w:rPr>
              <m:t xml:space="preserve"> </m:t>
            </m:r>
            <m:r>
              <w:rPr>
                <w:rFonts w:ascii="Cambria Math" w:hAnsi="Cambria Math" w:cstheme="majorHAnsi"/>
                <w:szCs w:val="20"/>
                <w:lang w:val="en-US"/>
              </w:rPr>
              <m:t>sat</m:t>
            </m:r>
          </m:sub>
        </m:sSub>
        <m:d>
          <m:dPr>
            <m:ctrlPr>
              <w:rPr>
                <w:rFonts w:ascii="Cambria Math" w:hAnsi="Cambria Math" w:cstheme="majorHAnsi"/>
                <w:szCs w:val="20"/>
                <w:lang w:val="en-US"/>
              </w:rPr>
            </m:ctrlPr>
          </m:dPr>
          <m:e>
            <m:sSub>
              <m:sSubPr>
                <m:ctrlPr>
                  <w:rPr>
                    <w:rFonts w:ascii="Cambria Math" w:hAnsi="Cambria Math" w:cstheme="majorHAnsi"/>
                    <w:szCs w:val="20"/>
                    <w:lang w:val="en-US"/>
                  </w:rPr>
                </m:ctrlPr>
              </m:sSubPr>
              <m:e>
                <m:r>
                  <w:rPr>
                    <w:rFonts w:ascii="Cambria Math" w:hAnsi="Cambria Math" w:cstheme="majorHAnsi"/>
                    <w:szCs w:val="20"/>
                    <w:lang w:val="en-US"/>
                  </w:rPr>
                  <m:t>T</m:t>
                </m:r>
              </m:e>
              <m:sub>
                <m:r>
                  <w:rPr>
                    <w:rFonts w:ascii="Cambria Math" w:hAnsi="Cambria Math" w:cstheme="majorHAnsi"/>
                    <w:szCs w:val="20"/>
                    <w:lang w:val="en-US"/>
                  </w:rPr>
                  <m:t>soil</m:t>
                </m:r>
                <m:r>
                  <m:rPr>
                    <m:lit/>
                    <m:nor/>
                  </m:rPr>
                  <w:rPr>
                    <w:rFonts w:asciiTheme="majorHAnsi" w:hAnsiTheme="majorHAnsi" w:cstheme="majorHAnsi"/>
                    <w:szCs w:val="20"/>
                    <w:lang w:val="en-US"/>
                  </w:rPr>
                  <m:t xml:space="preserve"> </m:t>
                </m:r>
                <m:r>
                  <m:rPr>
                    <m:sty m:val="p"/>
                  </m:rPr>
                  <w:rPr>
                    <w:rFonts w:ascii="Cambria Math" w:hAnsi="Cambria Math" w:cstheme="majorHAnsi"/>
                    <w:szCs w:val="20"/>
                    <w:lang w:val="en-US"/>
                  </w:rPr>
                  <m:t>0</m:t>
                </m:r>
              </m:sub>
            </m:sSub>
          </m:e>
        </m:d>
        <m:r>
          <m:rPr>
            <m:sty m:val="p"/>
          </m:rPr>
          <w:rPr>
            <w:rFonts w:ascii="Cambria Math" w:hAnsi="Cambria Math" w:cstheme="majorHAnsi"/>
            <w:szCs w:val="20"/>
            <w:lang w:val="en-US"/>
          </w:rPr>
          <m:t>⋅</m:t>
        </m:r>
        <m:sSub>
          <m:sSubPr>
            <m:ctrlPr>
              <w:rPr>
                <w:rFonts w:ascii="Cambria Math" w:hAnsi="Cambria Math" w:cstheme="majorHAnsi"/>
                <w:szCs w:val="20"/>
                <w:lang w:val="en-US"/>
              </w:rPr>
            </m:ctrlPr>
          </m:sSubPr>
          <m:e>
            <m:r>
              <w:rPr>
                <w:rFonts w:ascii="Cambria Math" w:hAnsi="Cambria Math" w:cstheme="majorHAnsi"/>
                <w:szCs w:val="20"/>
                <w:lang w:val="en-US"/>
              </w:rPr>
              <m:t>α</m:t>
            </m:r>
          </m:e>
          <m:sub>
            <m:r>
              <w:rPr>
                <w:rFonts w:ascii="Cambria Math" w:hAnsi="Cambria Math" w:cstheme="majorHAnsi"/>
                <w:szCs w:val="20"/>
                <w:lang w:val="en-US"/>
              </w:rPr>
              <m:t>soil</m:t>
            </m:r>
          </m:sub>
        </m:sSub>
      </m:oMath>
      <w:r w:rsidR="00481B76" w:rsidRPr="00481B76">
        <w:rPr>
          <w:rFonts w:asciiTheme="majorHAnsi" w:hAnsiTheme="majorHAnsi" w:cstheme="majorHAnsi"/>
          <w:szCs w:val="20"/>
          <w:lang w:val="en-US"/>
        </w:rPr>
        <w:t>,</w:t>
      </w:r>
      <w:r w:rsidR="00481B76" w:rsidRPr="00481B76">
        <w:rPr>
          <w:rFonts w:asciiTheme="majorHAnsi" w:hAnsiTheme="majorHAnsi" w:cstheme="majorHAnsi"/>
          <w:szCs w:val="20"/>
          <w:lang w:val="en-US"/>
        </w:rPr>
        <w:tab/>
      </w:r>
      <w:r w:rsidR="00481B76" w:rsidRPr="00481B76">
        <w:rPr>
          <w:rFonts w:asciiTheme="majorHAnsi" w:hAnsiTheme="majorHAnsi" w:cstheme="majorHAnsi"/>
          <w:szCs w:val="20"/>
          <w:lang w:val="en-US"/>
        </w:rPr>
        <w:tab/>
      </w:r>
      <w:r w:rsidR="00481B76" w:rsidRPr="00481B76">
        <w:rPr>
          <w:rFonts w:asciiTheme="majorHAnsi" w:hAnsiTheme="majorHAnsi" w:cstheme="majorHAnsi"/>
          <w:szCs w:val="20"/>
          <w:lang w:val="en-US"/>
        </w:rPr>
        <w:tab/>
      </w:r>
      <w:r w:rsidR="00481B76">
        <w:rPr>
          <w:rFonts w:asciiTheme="majorHAnsi" w:hAnsiTheme="majorHAnsi" w:cstheme="majorHAnsi"/>
          <w:szCs w:val="20"/>
          <w:lang w:val="en-US"/>
        </w:rPr>
        <w:tab/>
      </w:r>
      <w:r w:rsidR="00481B76" w:rsidRPr="00481B76">
        <w:rPr>
          <w:rFonts w:asciiTheme="majorHAnsi" w:hAnsiTheme="majorHAnsi" w:cstheme="majorHAnsi"/>
          <w:szCs w:val="20"/>
          <w:lang w:val="en-US"/>
        </w:rPr>
        <w:tab/>
      </w:r>
      <w:r w:rsidR="00481B76" w:rsidRPr="00481B76">
        <w:rPr>
          <w:rFonts w:asciiTheme="majorHAnsi" w:hAnsiTheme="majorHAnsi" w:cstheme="majorHAnsi"/>
          <w:szCs w:val="20"/>
          <w:lang w:val="en-US"/>
        </w:rPr>
        <w:tab/>
      </w:r>
      <w:r w:rsidR="00481B76" w:rsidRPr="00481B76">
        <w:rPr>
          <w:rFonts w:asciiTheme="majorHAnsi" w:hAnsiTheme="majorHAnsi" w:cstheme="majorHAnsi"/>
          <w:szCs w:val="20"/>
          <w:lang w:val="en-US"/>
        </w:rPr>
        <w:tab/>
        <w:t>(1)</w:t>
      </w:r>
    </w:p>
    <w:p w14:paraId="40010A17" w14:textId="664F9AD7" w:rsidR="00481B76" w:rsidRPr="00481B76" w:rsidRDefault="00481B76" w:rsidP="00481B76">
      <w:pPr>
        <w:rPr>
          <w:rFonts w:asciiTheme="majorHAnsi" w:hAnsiTheme="majorHAnsi" w:cstheme="majorHAnsi"/>
          <w:szCs w:val="20"/>
          <w:lang w:val="en-US"/>
        </w:rPr>
      </w:pPr>
      <w:r w:rsidRPr="00481B76">
        <w:rPr>
          <w:rFonts w:asciiTheme="majorHAnsi" w:hAnsiTheme="majorHAnsi" w:cstheme="majorHAnsi"/>
          <w:szCs w:val="20"/>
          <w:lang w:val="en-US"/>
        </w:rPr>
        <w:lastRenderedPageBreak/>
        <w:t xml:space="preserve">where: </w:t>
      </w:r>
      <w:r w:rsidRPr="00EF40C7">
        <w:rPr>
          <w:rFonts w:asciiTheme="majorHAnsi" w:hAnsiTheme="majorHAnsi" w:cstheme="majorHAnsi"/>
          <w:i/>
          <w:szCs w:val="20"/>
          <w:lang w:val="en-US"/>
        </w:rPr>
        <w:t>q</w:t>
      </w:r>
      <w:r w:rsidRPr="00EF40C7">
        <w:rPr>
          <w:rFonts w:asciiTheme="majorHAnsi" w:hAnsiTheme="majorHAnsi" w:cstheme="majorHAnsi"/>
          <w:i/>
          <w:position w:val="-6"/>
          <w:szCs w:val="20"/>
          <w:lang w:val="en-US"/>
        </w:rPr>
        <w:t>v atm</w:t>
      </w:r>
      <w:r w:rsidRPr="00481B76">
        <w:rPr>
          <w:rFonts w:asciiTheme="majorHAnsi" w:hAnsiTheme="majorHAnsi" w:cstheme="majorHAnsi"/>
          <w:szCs w:val="20"/>
          <w:lang w:val="en-US"/>
        </w:rPr>
        <w:t xml:space="preserve"> is the air specific humidity at the lowest atmospheric level (kg kg-1), </w:t>
      </w:r>
      <w:r w:rsidRPr="00EF40C7">
        <w:rPr>
          <w:rFonts w:asciiTheme="majorHAnsi" w:hAnsiTheme="majorHAnsi" w:cstheme="majorHAnsi"/>
          <w:i/>
          <w:szCs w:val="20"/>
          <w:lang w:val="en-US"/>
        </w:rPr>
        <w:t>q</w:t>
      </w:r>
      <w:r w:rsidRPr="00EF40C7">
        <w:rPr>
          <w:rFonts w:asciiTheme="majorHAnsi" w:hAnsiTheme="majorHAnsi" w:cstheme="majorHAnsi"/>
          <w:i/>
          <w:position w:val="-6"/>
          <w:szCs w:val="20"/>
          <w:lang w:val="en-US"/>
        </w:rPr>
        <w:t>v sat</w:t>
      </w:r>
      <w:r w:rsidR="00EF40C7" w:rsidRPr="00EF40C7">
        <w:rPr>
          <w:rFonts w:asciiTheme="majorHAnsi" w:hAnsiTheme="majorHAnsi" w:cstheme="majorHAnsi"/>
          <w:szCs w:val="20"/>
          <w:lang w:val="en-US"/>
        </w:rPr>
        <w:t xml:space="preserve"> </w:t>
      </w:r>
      <w:r w:rsidR="00EF40C7" w:rsidRPr="00481B76">
        <w:rPr>
          <w:rFonts w:asciiTheme="majorHAnsi" w:hAnsiTheme="majorHAnsi" w:cstheme="majorHAnsi"/>
          <w:szCs w:val="20"/>
          <w:lang w:val="en-US"/>
        </w:rPr>
        <w:t>(</w:t>
      </w:r>
      <w:r w:rsidR="00EF40C7" w:rsidRPr="00EF40C7">
        <w:rPr>
          <w:rFonts w:asciiTheme="majorHAnsi" w:hAnsiTheme="majorHAnsi" w:cstheme="majorHAnsi"/>
          <w:i/>
          <w:szCs w:val="20"/>
          <w:lang w:val="en-US"/>
        </w:rPr>
        <w:t>T</w:t>
      </w:r>
      <w:r w:rsidR="00EF40C7" w:rsidRPr="00EF40C7">
        <w:rPr>
          <w:rFonts w:asciiTheme="majorHAnsi" w:hAnsiTheme="majorHAnsi" w:cstheme="majorHAnsi"/>
          <w:i/>
          <w:position w:val="-6"/>
          <w:szCs w:val="20"/>
          <w:lang w:val="en-US"/>
        </w:rPr>
        <w:t>soil</w:t>
      </w:r>
      <w:r w:rsidR="00EF40C7" w:rsidRPr="00EF40C7">
        <w:rPr>
          <w:rFonts w:asciiTheme="majorHAnsi" w:hAnsiTheme="majorHAnsi" w:cstheme="majorHAnsi"/>
          <w:position w:val="-6"/>
          <w:szCs w:val="20"/>
          <w:lang w:val="en-US"/>
        </w:rPr>
        <w:t>0</w:t>
      </w:r>
      <w:r w:rsidR="00EF40C7" w:rsidRPr="00481B76">
        <w:rPr>
          <w:rFonts w:asciiTheme="majorHAnsi" w:hAnsiTheme="majorHAnsi" w:cstheme="majorHAnsi"/>
          <w:szCs w:val="20"/>
          <w:lang w:val="en-US"/>
        </w:rPr>
        <w:t>)</w:t>
      </w:r>
      <w:r w:rsidRPr="00481B76">
        <w:rPr>
          <w:rFonts w:asciiTheme="majorHAnsi" w:hAnsiTheme="majorHAnsi" w:cstheme="majorHAnsi"/>
          <w:szCs w:val="20"/>
          <w:lang w:val="en-US"/>
        </w:rPr>
        <w:t xml:space="preserve"> is the saturation air specific humidity at temperature Tsoil0 computed as: </w:t>
      </w:r>
    </w:p>
    <w:p w14:paraId="02ECE55B" w14:textId="20ECA169" w:rsidR="00481B76" w:rsidRPr="00481B76" w:rsidRDefault="00AB5789" w:rsidP="00481B76">
      <m:oMath>
        <m:sSub>
          <m:sSubPr>
            <m:ctrlPr>
              <w:rPr>
                <w:rFonts w:ascii="Cambria Math" w:hAnsi="Cambria Math" w:cstheme="majorHAnsi"/>
                <w:szCs w:val="20"/>
                <w:lang w:val="en-US"/>
              </w:rPr>
            </m:ctrlPr>
          </m:sSubPr>
          <m:e>
            <m:r>
              <w:rPr>
                <w:rFonts w:ascii="Cambria Math" w:hAnsi="Cambria Math" w:cstheme="majorHAnsi"/>
                <w:szCs w:val="20"/>
                <w:lang w:val="en-US"/>
              </w:rPr>
              <m:t>q</m:t>
            </m:r>
          </m:e>
          <m:sub>
            <m:r>
              <w:rPr>
                <w:rFonts w:ascii="Cambria Math" w:hAnsi="Cambria Math" w:cstheme="majorHAnsi"/>
                <w:szCs w:val="20"/>
                <w:lang w:val="en-US"/>
              </w:rPr>
              <m:t>v</m:t>
            </m:r>
            <m:r>
              <m:rPr>
                <m:lit/>
                <m:nor/>
              </m:rPr>
              <w:rPr>
                <w:rFonts w:asciiTheme="majorHAnsi" w:hAnsiTheme="majorHAnsi" w:cstheme="majorHAnsi"/>
                <w:szCs w:val="20"/>
                <w:lang w:val="en-US"/>
              </w:rPr>
              <m:t xml:space="preserve"> </m:t>
            </m:r>
            <m:r>
              <w:rPr>
                <w:rFonts w:ascii="Cambria Math" w:hAnsi="Cambria Math" w:cstheme="majorHAnsi"/>
                <w:szCs w:val="20"/>
                <w:lang w:val="en-US"/>
              </w:rPr>
              <m:t>sat</m:t>
            </m:r>
          </m:sub>
        </m:sSub>
        <m:r>
          <m:rPr>
            <m:sty m:val="p"/>
          </m:rPr>
          <w:rPr>
            <w:rFonts w:ascii="Cambria Math" w:hAnsi="Cambria Math" w:cstheme="majorHAnsi"/>
            <w:szCs w:val="20"/>
            <w:lang w:val="en-US"/>
          </w:rPr>
          <m:t>=</m:t>
        </m:r>
        <m:d>
          <m:dPr>
            <m:begChr m:val="{"/>
            <m:endChr m:val=""/>
            <m:ctrlPr>
              <w:rPr>
                <w:rFonts w:ascii="Cambria Math" w:hAnsi="Cambria Math" w:cstheme="majorHAnsi"/>
                <w:szCs w:val="20"/>
                <w:lang w:val="en-US"/>
              </w:rPr>
            </m:ctrlPr>
          </m:dPr>
          <m:e>
            <m:eqArr>
              <m:eqArrPr>
                <m:ctrlPr>
                  <w:rPr>
                    <w:rFonts w:ascii="Cambria Math" w:hAnsi="Cambria Math" w:cstheme="majorHAnsi"/>
                    <w:szCs w:val="20"/>
                    <w:lang w:val="en-US"/>
                  </w:rPr>
                </m:ctrlPr>
              </m:eqArrPr>
              <m:e>
                <m:sSubSup>
                  <m:sSubSupPr>
                    <m:ctrlPr>
                      <w:rPr>
                        <w:rFonts w:ascii="Cambria Math" w:hAnsi="Cambria Math" w:cstheme="majorHAnsi"/>
                        <w:szCs w:val="20"/>
                        <w:lang w:val="en-US"/>
                      </w:rPr>
                    </m:ctrlPr>
                  </m:sSubSupPr>
                  <m:e>
                    <m:r>
                      <w:rPr>
                        <w:rFonts w:ascii="Cambria Math" w:hAnsi="Cambria Math" w:cstheme="majorHAnsi"/>
                        <w:szCs w:val="20"/>
                        <w:lang w:val="en-US"/>
                      </w:rPr>
                      <m:t>q</m:t>
                    </m:r>
                  </m:e>
                  <m:sub>
                    <m:r>
                      <w:rPr>
                        <w:rFonts w:ascii="Cambria Math" w:hAnsi="Cambria Math" w:cstheme="majorHAnsi"/>
                        <w:szCs w:val="20"/>
                        <w:lang w:val="en-US"/>
                      </w:rPr>
                      <m:t>v</m:t>
                    </m:r>
                    <m:r>
                      <m:rPr>
                        <m:lit/>
                        <m:nor/>
                      </m:rPr>
                      <w:rPr>
                        <w:rFonts w:asciiTheme="majorHAnsi" w:hAnsiTheme="majorHAnsi" w:cstheme="majorHAnsi"/>
                        <w:szCs w:val="20"/>
                        <w:lang w:val="en-US"/>
                      </w:rPr>
                      <m:t xml:space="preserve"> </m:t>
                    </m:r>
                    <m:r>
                      <w:rPr>
                        <w:rFonts w:ascii="Cambria Math" w:hAnsi="Cambria Math" w:cstheme="majorHAnsi"/>
                        <w:szCs w:val="20"/>
                        <w:lang w:val="en-US"/>
                      </w:rPr>
                      <m:t>sat</m:t>
                    </m:r>
                  </m:sub>
                  <m:sup>
                    <m:r>
                      <w:rPr>
                        <w:rFonts w:ascii="Cambria Math" w:hAnsi="Cambria Math" w:cstheme="majorHAnsi"/>
                        <w:szCs w:val="20"/>
                        <w:lang w:val="en-US"/>
                      </w:rPr>
                      <m:t>water</m:t>
                    </m:r>
                  </m:sup>
                </m:sSubSup>
                <m:d>
                  <m:dPr>
                    <m:ctrlPr>
                      <w:rPr>
                        <w:rFonts w:ascii="Cambria Math" w:hAnsi="Cambria Math" w:cstheme="majorHAnsi"/>
                        <w:szCs w:val="20"/>
                        <w:lang w:val="en-US"/>
                      </w:rPr>
                    </m:ctrlPr>
                  </m:dPr>
                  <m:e>
                    <m:sSub>
                      <m:sSubPr>
                        <m:ctrlPr>
                          <w:rPr>
                            <w:rFonts w:ascii="Cambria Math" w:hAnsi="Cambria Math" w:cstheme="majorHAnsi"/>
                            <w:szCs w:val="20"/>
                            <w:lang w:val="en-US"/>
                          </w:rPr>
                        </m:ctrlPr>
                      </m:sSubPr>
                      <m:e>
                        <m:r>
                          <w:rPr>
                            <w:rFonts w:ascii="Cambria Math" w:hAnsi="Cambria Math" w:cstheme="majorHAnsi"/>
                            <w:szCs w:val="20"/>
                            <w:lang w:val="en-US"/>
                          </w:rPr>
                          <m:t>T</m:t>
                        </m:r>
                      </m:e>
                      <m:sub>
                        <m:r>
                          <w:rPr>
                            <w:rFonts w:ascii="Cambria Math" w:hAnsi="Cambria Math" w:cstheme="majorHAnsi"/>
                            <w:szCs w:val="20"/>
                            <w:lang w:val="en-US"/>
                          </w:rPr>
                          <m:t>soil</m:t>
                        </m:r>
                        <m:r>
                          <m:rPr>
                            <m:sty m:val="p"/>
                          </m:rPr>
                          <w:rPr>
                            <w:rFonts w:ascii="Cambria Math" w:hAnsi="Cambria Math" w:cstheme="majorHAnsi"/>
                            <w:szCs w:val="20"/>
                            <w:lang w:val="en-US"/>
                          </w:rPr>
                          <m:t>0</m:t>
                        </m:r>
                      </m:sub>
                    </m:sSub>
                  </m:e>
                </m:d>
                <m:r>
                  <m:rPr>
                    <m:sty m:val="p"/>
                  </m:rPr>
                  <w:rPr>
                    <w:rFonts w:ascii="Cambria Math" w:hAnsi="Cambria Math" w:cstheme="majorHAnsi"/>
                    <w:szCs w:val="20"/>
                    <w:lang w:val="en-US"/>
                  </w:rPr>
                  <m:t>,</m:t>
                </m:r>
                <m:r>
                  <m:rPr>
                    <m:lit/>
                    <m:nor/>
                  </m:rPr>
                  <w:rPr>
                    <w:rFonts w:asciiTheme="majorHAnsi" w:hAnsiTheme="majorHAnsi" w:cstheme="majorHAnsi"/>
                    <w:szCs w:val="20"/>
                    <w:lang w:val="en-US"/>
                  </w:rPr>
                  <m:t xml:space="preserve"> </m:t>
                </m:r>
                <m:r>
                  <w:rPr>
                    <w:rFonts w:ascii="Cambria Math" w:hAnsi="Cambria Math" w:cstheme="majorHAnsi"/>
                    <w:szCs w:val="20"/>
                    <w:lang w:val="en-US"/>
                  </w:rPr>
                  <m:t>if</m:t>
                </m:r>
                <m:r>
                  <m:rPr>
                    <m:lit/>
                    <m:nor/>
                  </m:rPr>
                  <w:rPr>
                    <w:rFonts w:asciiTheme="majorHAnsi" w:hAnsiTheme="majorHAnsi" w:cstheme="majorHAnsi"/>
                    <w:szCs w:val="20"/>
                    <w:lang w:val="en-US"/>
                  </w:rPr>
                  <m:t xml:space="preserve"> </m:t>
                </m:r>
                <m:sSub>
                  <m:sSubPr>
                    <m:ctrlPr>
                      <w:rPr>
                        <w:rFonts w:ascii="Cambria Math" w:hAnsi="Cambria Math" w:cstheme="majorHAnsi"/>
                        <w:szCs w:val="20"/>
                        <w:lang w:val="en-US"/>
                      </w:rPr>
                    </m:ctrlPr>
                  </m:sSubPr>
                  <m:e>
                    <m:r>
                      <w:rPr>
                        <w:rFonts w:ascii="Cambria Math" w:hAnsi="Cambria Math" w:cstheme="majorHAnsi"/>
                        <w:szCs w:val="20"/>
                        <w:lang w:val="en-US"/>
                      </w:rPr>
                      <m:t>T</m:t>
                    </m:r>
                  </m:e>
                  <m:sub>
                    <m:r>
                      <w:rPr>
                        <w:rFonts w:ascii="Cambria Math" w:hAnsi="Cambria Math" w:cstheme="majorHAnsi"/>
                        <w:szCs w:val="20"/>
                        <w:lang w:val="en-US"/>
                      </w:rPr>
                      <m:t>soil</m:t>
                    </m:r>
                    <m:r>
                      <m:rPr>
                        <m:sty m:val="p"/>
                      </m:rPr>
                      <w:rPr>
                        <w:rFonts w:ascii="Cambria Math" w:hAnsi="Cambria Math" w:cstheme="majorHAnsi"/>
                        <w:szCs w:val="20"/>
                        <w:lang w:val="en-US"/>
                      </w:rPr>
                      <m:t>0</m:t>
                    </m:r>
                  </m:sub>
                </m:sSub>
                <m:r>
                  <m:rPr>
                    <m:sty m:val="p"/>
                  </m:rPr>
                  <w:rPr>
                    <w:rFonts w:ascii="Cambria Math" w:hAnsi="Cambria Math" w:cstheme="majorHAnsi"/>
                    <w:szCs w:val="20"/>
                    <w:lang w:val="en-US"/>
                  </w:rPr>
                  <m:t>⩾</m:t>
                </m:r>
                <m:sSub>
                  <m:sSubPr>
                    <m:ctrlPr>
                      <w:rPr>
                        <w:rFonts w:ascii="Cambria Math" w:hAnsi="Cambria Math" w:cstheme="majorHAnsi"/>
                        <w:szCs w:val="20"/>
                        <w:lang w:val="en-US"/>
                      </w:rPr>
                    </m:ctrlPr>
                  </m:sSubPr>
                  <m:e>
                    <m:r>
                      <w:rPr>
                        <w:rFonts w:ascii="Cambria Math" w:hAnsi="Cambria Math" w:cstheme="majorHAnsi"/>
                        <w:szCs w:val="20"/>
                        <w:lang w:val="en-US"/>
                      </w:rPr>
                      <m:t>T</m:t>
                    </m:r>
                  </m:e>
                  <m:sub>
                    <m:r>
                      <m:rPr>
                        <m:sty m:val="p"/>
                      </m:rPr>
                      <w:rPr>
                        <w:rFonts w:ascii="Cambria Math" w:hAnsi="Cambria Math" w:cstheme="majorHAnsi"/>
                        <w:szCs w:val="20"/>
                        <w:lang w:val="en-US"/>
                      </w:rPr>
                      <m:t>0</m:t>
                    </m:r>
                  </m:sub>
                </m:sSub>
              </m:e>
              <m:e>
                <m:sSubSup>
                  <m:sSubSupPr>
                    <m:ctrlPr>
                      <w:rPr>
                        <w:rFonts w:ascii="Cambria Math" w:hAnsi="Cambria Math" w:cstheme="majorHAnsi"/>
                        <w:szCs w:val="20"/>
                        <w:lang w:val="en-US"/>
                      </w:rPr>
                    </m:ctrlPr>
                  </m:sSubSupPr>
                  <m:e>
                    <m:r>
                      <w:rPr>
                        <w:rFonts w:ascii="Cambria Math" w:hAnsi="Cambria Math" w:cstheme="majorHAnsi"/>
                        <w:szCs w:val="20"/>
                        <w:lang w:val="en-US"/>
                      </w:rPr>
                      <m:t>q</m:t>
                    </m:r>
                  </m:e>
                  <m:sub>
                    <m:r>
                      <w:rPr>
                        <w:rFonts w:ascii="Cambria Math" w:hAnsi="Cambria Math" w:cstheme="majorHAnsi"/>
                        <w:szCs w:val="20"/>
                        <w:lang w:val="en-US"/>
                      </w:rPr>
                      <m:t>v</m:t>
                    </m:r>
                    <m:r>
                      <m:rPr>
                        <m:lit/>
                        <m:nor/>
                      </m:rPr>
                      <w:rPr>
                        <w:rFonts w:asciiTheme="majorHAnsi" w:hAnsiTheme="majorHAnsi" w:cstheme="majorHAnsi"/>
                        <w:szCs w:val="20"/>
                        <w:lang w:val="en-US"/>
                      </w:rPr>
                      <m:t xml:space="preserve"> </m:t>
                    </m:r>
                    <m:r>
                      <w:rPr>
                        <w:rFonts w:ascii="Cambria Math" w:hAnsi="Cambria Math" w:cstheme="majorHAnsi"/>
                        <w:szCs w:val="20"/>
                        <w:lang w:val="en-US"/>
                      </w:rPr>
                      <m:t>sat</m:t>
                    </m:r>
                  </m:sub>
                  <m:sup>
                    <m:r>
                      <w:rPr>
                        <w:rFonts w:ascii="Cambria Math" w:hAnsi="Cambria Math" w:cstheme="majorHAnsi"/>
                        <w:szCs w:val="20"/>
                        <w:lang w:val="en-US"/>
                      </w:rPr>
                      <m:t>ice</m:t>
                    </m:r>
                  </m:sup>
                </m:sSubSup>
                <m:d>
                  <m:dPr>
                    <m:ctrlPr>
                      <w:rPr>
                        <w:rFonts w:ascii="Cambria Math" w:hAnsi="Cambria Math" w:cstheme="majorHAnsi"/>
                        <w:szCs w:val="20"/>
                        <w:lang w:val="en-US"/>
                      </w:rPr>
                    </m:ctrlPr>
                  </m:dPr>
                  <m:e>
                    <m:sSub>
                      <m:sSubPr>
                        <m:ctrlPr>
                          <w:rPr>
                            <w:rFonts w:ascii="Cambria Math" w:hAnsi="Cambria Math" w:cstheme="majorHAnsi"/>
                            <w:szCs w:val="20"/>
                            <w:lang w:val="en-US"/>
                          </w:rPr>
                        </m:ctrlPr>
                      </m:sSubPr>
                      <m:e>
                        <m:r>
                          <w:rPr>
                            <w:rFonts w:ascii="Cambria Math" w:hAnsi="Cambria Math" w:cstheme="majorHAnsi"/>
                            <w:szCs w:val="20"/>
                            <w:lang w:val="en-US"/>
                          </w:rPr>
                          <m:t>T</m:t>
                        </m:r>
                      </m:e>
                      <m:sub>
                        <m:r>
                          <w:rPr>
                            <w:rFonts w:ascii="Cambria Math" w:hAnsi="Cambria Math" w:cstheme="majorHAnsi"/>
                            <w:szCs w:val="20"/>
                            <w:lang w:val="en-US"/>
                          </w:rPr>
                          <m:t>soil</m:t>
                        </m:r>
                        <m:r>
                          <m:rPr>
                            <m:sty m:val="p"/>
                          </m:rPr>
                          <w:rPr>
                            <w:rFonts w:ascii="Cambria Math" w:hAnsi="Cambria Math" w:cstheme="majorHAnsi"/>
                            <w:szCs w:val="20"/>
                            <w:lang w:val="en-US"/>
                          </w:rPr>
                          <m:t>0</m:t>
                        </m:r>
                      </m:sub>
                    </m:sSub>
                  </m:e>
                </m:d>
                <m:r>
                  <m:rPr>
                    <m:sty m:val="p"/>
                  </m:rPr>
                  <w:rPr>
                    <w:rFonts w:ascii="Cambria Math" w:hAnsi="Cambria Math" w:cstheme="majorHAnsi"/>
                    <w:szCs w:val="20"/>
                    <w:lang w:val="en-US"/>
                  </w:rPr>
                  <m:t>,</m:t>
                </m:r>
                <m:r>
                  <m:rPr>
                    <m:lit/>
                    <m:nor/>
                  </m:rPr>
                  <w:rPr>
                    <w:rFonts w:asciiTheme="majorHAnsi" w:hAnsiTheme="majorHAnsi" w:cstheme="majorHAnsi"/>
                    <w:szCs w:val="20"/>
                    <w:lang w:val="en-US"/>
                  </w:rPr>
                  <m:t xml:space="preserve"> </m:t>
                </m:r>
                <m:r>
                  <w:rPr>
                    <w:rFonts w:ascii="Cambria Math" w:hAnsi="Cambria Math" w:cstheme="majorHAnsi"/>
                    <w:szCs w:val="20"/>
                    <w:lang w:val="en-US"/>
                  </w:rPr>
                  <m:t>if</m:t>
                </m:r>
                <m:r>
                  <m:rPr>
                    <m:lit/>
                    <m:nor/>
                  </m:rPr>
                  <w:rPr>
                    <w:rFonts w:asciiTheme="majorHAnsi" w:hAnsiTheme="majorHAnsi" w:cstheme="majorHAnsi"/>
                    <w:szCs w:val="20"/>
                    <w:lang w:val="en-US"/>
                  </w:rPr>
                  <m:t xml:space="preserve"> </m:t>
                </m:r>
                <m:sSub>
                  <m:sSubPr>
                    <m:ctrlPr>
                      <w:rPr>
                        <w:rFonts w:ascii="Cambria Math" w:hAnsi="Cambria Math" w:cstheme="majorHAnsi"/>
                        <w:szCs w:val="20"/>
                        <w:lang w:val="en-US"/>
                      </w:rPr>
                    </m:ctrlPr>
                  </m:sSubPr>
                  <m:e>
                    <m:r>
                      <w:rPr>
                        <w:rFonts w:ascii="Cambria Math" w:hAnsi="Cambria Math" w:cstheme="majorHAnsi"/>
                        <w:szCs w:val="20"/>
                        <w:lang w:val="en-US"/>
                      </w:rPr>
                      <m:t>T</m:t>
                    </m:r>
                  </m:e>
                  <m:sub>
                    <m:r>
                      <w:rPr>
                        <w:rFonts w:ascii="Cambria Math" w:hAnsi="Cambria Math" w:cstheme="majorHAnsi"/>
                        <w:szCs w:val="20"/>
                        <w:lang w:val="en-US"/>
                      </w:rPr>
                      <m:t>soil</m:t>
                    </m:r>
                    <m:r>
                      <m:rPr>
                        <m:sty m:val="p"/>
                      </m:rPr>
                      <w:rPr>
                        <w:rFonts w:ascii="Cambria Math" w:hAnsi="Cambria Math" w:cstheme="majorHAnsi"/>
                        <w:szCs w:val="20"/>
                        <w:lang w:val="en-US"/>
                      </w:rPr>
                      <m:t>0</m:t>
                    </m:r>
                  </m:sub>
                </m:sSub>
                <m:r>
                  <m:rPr>
                    <m:sty m:val="p"/>
                  </m:rPr>
                  <w:rPr>
                    <w:rFonts w:ascii="Cambria Math" w:hAnsi="Cambria Math" w:cstheme="majorHAnsi"/>
                    <w:szCs w:val="20"/>
                    <w:lang w:val="en-US"/>
                  </w:rPr>
                  <m:t>&lt;</m:t>
                </m:r>
                <m:sSub>
                  <m:sSubPr>
                    <m:ctrlPr>
                      <w:rPr>
                        <w:rFonts w:ascii="Cambria Math" w:hAnsi="Cambria Math" w:cstheme="majorHAnsi"/>
                        <w:szCs w:val="20"/>
                        <w:lang w:val="en-US"/>
                      </w:rPr>
                    </m:ctrlPr>
                  </m:sSubPr>
                  <m:e>
                    <m:r>
                      <w:rPr>
                        <w:rFonts w:ascii="Cambria Math" w:hAnsi="Cambria Math" w:cstheme="majorHAnsi"/>
                        <w:szCs w:val="20"/>
                        <w:lang w:val="en-US"/>
                      </w:rPr>
                      <m:t>T</m:t>
                    </m:r>
                  </m:e>
                  <m:sub>
                    <m:r>
                      <m:rPr>
                        <m:sty m:val="p"/>
                      </m:rPr>
                      <w:rPr>
                        <w:rFonts w:ascii="Cambria Math" w:hAnsi="Cambria Math" w:cstheme="majorHAnsi"/>
                        <w:szCs w:val="20"/>
                        <w:lang w:val="en-US"/>
                      </w:rPr>
                      <m:t>0</m:t>
                    </m:r>
                  </m:sub>
                </m:sSub>
              </m:e>
            </m:eqArr>
          </m:e>
        </m:d>
      </m:oMath>
      <w:r w:rsidR="00481B76" w:rsidRPr="00481B76">
        <w:rPr>
          <w:rFonts w:asciiTheme="majorHAnsi" w:hAnsiTheme="majorHAnsi" w:cstheme="majorHAnsi"/>
          <w:szCs w:val="20"/>
          <w:lang w:val="en-US"/>
        </w:rPr>
        <w:t>,</w:t>
      </w:r>
      <w:r w:rsidR="00481B76" w:rsidRPr="00481B76">
        <w:rPr>
          <w:rFonts w:asciiTheme="majorHAnsi" w:hAnsiTheme="majorHAnsi" w:cstheme="majorHAnsi"/>
          <w:szCs w:val="20"/>
          <w:lang w:val="en-US"/>
        </w:rPr>
        <w:tab/>
      </w:r>
      <w:r w:rsidR="00481B76" w:rsidRPr="00481B76">
        <w:tab/>
      </w:r>
      <w:r w:rsidR="00481B76" w:rsidRPr="00481B76">
        <w:tab/>
      </w:r>
      <w:r w:rsidR="00481B76" w:rsidRPr="00481B76">
        <w:tab/>
      </w:r>
      <w:r w:rsidR="00481B76">
        <w:tab/>
      </w:r>
      <w:r w:rsidR="00481B76" w:rsidRPr="00481B76">
        <w:tab/>
      </w:r>
      <w:r w:rsidR="00481B76" w:rsidRPr="00481B76">
        <w:tab/>
      </w:r>
      <w:r w:rsidR="00481B76" w:rsidRPr="00481B76">
        <w:tab/>
      </w:r>
      <w:r w:rsidR="00481B76" w:rsidRPr="00481B76">
        <w:tab/>
        <w:t>(2)</w:t>
      </w:r>
    </w:p>
    <w:p w14:paraId="55279518" w14:textId="7ACAE554" w:rsidR="00481B76" w:rsidRDefault="00481B76" w:rsidP="00481B76">
      <w:pPr>
        <w:rPr>
          <w:rFonts w:asciiTheme="majorHAnsi" w:hAnsiTheme="majorHAnsi" w:cstheme="majorHAnsi"/>
          <w:szCs w:val="20"/>
          <w:lang w:val="en-US"/>
        </w:rPr>
      </w:pPr>
      <w:r w:rsidRPr="00481B76">
        <w:rPr>
          <w:rFonts w:asciiTheme="majorHAnsi" w:hAnsiTheme="majorHAnsi" w:cstheme="majorHAnsi"/>
          <w:szCs w:val="20"/>
          <w:lang w:val="en-US"/>
        </w:rPr>
        <w:t xml:space="preserve">where, in turn, </w:t>
      </w:r>
      <w:r w:rsidR="00982F73" w:rsidRPr="00EF40C7">
        <w:rPr>
          <w:rFonts w:asciiTheme="majorHAnsi" w:hAnsiTheme="majorHAnsi" w:cstheme="majorHAnsi"/>
          <w:i/>
          <w:szCs w:val="20"/>
          <w:lang w:val="en-US"/>
        </w:rPr>
        <w:t>q</w:t>
      </w:r>
      <w:r w:rsidR="00982F73" w:rsidRPr="00EF40C7">
        <w:rPr>
          <w:rFonts w:asciiTheme="majorHAnsi" w:hAnsiTheme="majorHAnsi" w:cstheme="majorHAnsi"/>
          <w:i/>
          <w:position w:val="-6"/>
          <w:szCs w:val="20"/>
          <w:lang w:val="en-US"/>
        </w:rPr>
        <w:t>v sat</w:t>
      </w:r>
      <w:r w:rsidR="00982F73">
        <w:rPr>
          <w:rFonts w:asciiTheme="majorHAnsi" w:hAnsiTheme="majorHAnsi" w:cstheme="majorHAnsi"/>
          <w:i/>
          <w:position w:val="-6"/>
          <w:szCs w:val="20"/>
          <w:lang w:val="en-US"/>
        </w:rPr>
        <w:t xml:space="preserve"> water</w:t>
      </w:r>
      <w:r w:rsidRPr="00481B76">
        <w:rPr>
          <w:rFonts w:asciiTheme="majorHAnsi" w:hAnsiTheme="majorHAnsi" w:cstheme="majorHAnsi"/>
          <w:szCs w:val="20"/>
          <w:lang w:val="en-US"/>
        </w:rPr>
        <w:t xml:space="preserve"> and </w:t>
      </w:r>
      <w:r w:rsidR="00982F73" w:rsidRPr="00EF40C7">
        <w:rPr>
          <w:rFonts w:asciiTheme="majorHAnsi" w:hAnsiTheme="majorHAnsi" w:cstheme="majorHAnsi"/>
          <w:i/>
          <w:szCs w:val="20"/>
          <w:lang w:val="en-US"/>
        </w:rPr>
        <w:t>q</w:t>
      </w:r>
      <w:r w:rsidR="00982F73" w:rsidRPr="00EF40C7">
        <w:rPr>
          <w:rFonts w:asciiTheme="majorHAnsi" w:hAnsiTheme="majorHAnsi" w:cstheme="majorHAnsi"/>
          <w:i/>
          <w:position w:val="-6"/>
          <w:szCs w:val="20"/>
          <w:lang w:val="en-US"/>
        </w:rPr>
        <w:t>v sat</w:t>
      </w:r>
      <w:r w:rsidR="00982F73">
        <w:rPr>
          <w:rFonts w:asciiTheme="majorHAnsi" w:hAnsiTheme="majorHAnsi" w:cstheme="majorHAnsi"/>
          <w:i/>
          <w:position w:val="-6"/>
          <w:szCs w:val="20"/>
          <w:lang w:val="en-US"/>
        </w:rPr>
        <w:t xml:space="preserve"> ice</w:t>
      </w:r>
      <w:r w:rsidRPr="00481B76">
        <w:rPr>
          <w:rFonts w:asciiTheme="majorHAnsi" w:hAnsiTheme="majorHAnsi" w:cstheme="majorHAnsi"/>
          <w:szCs w:val="20"/>
          <w:lang w:val="en-US"/>
        </w:rPr>
        <w:t xml:space="preserve"> are saturation air specific humidity over liquid water and ice respectively, </w:t>
      </w:r>
      <w:ins w:id="17" w:author="Oxana" w:date="2024-11-25T18:32:00Z">
        <w:r w:rsidR="00F15851">
          <w:rPr>
            <w:rFonts w:asciiTheme="majorHAnsi" w:hAnsiTheme="majorHAnsi" w:cstheme="majorHAnsi"/>
            <w:szCs w:val="20"/>
            <w:lang w:val="en-US"/>
          </w:rPr>
          <w:t>α</w:t>
        </w:r>
      </w:ins>
      <w:del w:id="18" w:author="Oxana" w:date="2024-11-25T18:32:00Z">
        <w:r w:rsidRPr="00481B76" w:rsidDel="00F15851">
          <w:rPr>
            <w:rFonts w:asciiTheme="majorHAnsi" w:hAnsiTheme="majorHAnsi" w:cstheme="majorHAnsi"/>
            <w:szCs w:val="20"/>
            <w:lang w:val="en-US"/>
          </w:rPr>
          <w:delText>a</w:delText>
        </w:r>
      </w:del>
      <w:r w:rsidRPr="00481B76">
        <w:rPr>
          <w:rFonts w:asciiTheme="majorHAnsi" w:hAnsiTheme="majorHAnsi" w:cstheme="majorHAnsi"/>
          <w:szCs w:val="20"/>
          <w:lang w:val="en-US"/>
        </w:rPr>
        <w:t>soil is an empirical coefficient</w:t>
      </w:r>
      <w:ins w:id="19" w:author="Oxana" w:date="2024-11-25T18:33:00Z">
        <w:r w:rsidR="00F15851">
          <w:rPr>
            <w:rFonts w:asciiTheme="majorHAnsi" w:hAnsiTheme="majorHAnsi" w:cstheme="majorHAnsi"/>
            <w:szCs w:val="20"/>
            <w:lang w:val="en-US"/>
          </w:rPr>
          <w:t xml:space="preserve">, </w:t>
        </w:r>
        <w:r w:rsidR="00F15851" w:rsidRPr="00F15851">
          <w:rPr>
            <w:rFonts w:asciiTheme="majorHAnsi" w:hAnsiTheme="majorHAnsi" w:cstheme="majorHAnsi"/>
            <w:i/>
            <w:szCs w:val="20"/>
            <w:lang w:val="en-US"/>
            <w:rPrChange w:id="20" w:author="Oxana" w:date="2024-11-25T18:34:00Z">
              <w:rPr>
                <w:rFonts w:asciiTheme="majorHAnsi" w:hAnsiTheme="majorHAnsi" w:cstheme="majorHAnsi"/>
                <w:szCs w:val="20"/>
                <w:lang w:val="en-US"/>
              </w:rPr>
            </w:rPrChange>
          </w:rPr>
          <w:t>T</w:t>
        </w:r>
        <w:r w:rsidR="00F15851" w:rsidRPr="00F15851">
          <w:rPr>
            <w:rFonts w:asciiTheme="majorHAnsi" w:hAnsiTheme="majorHAnsi" w:cstheme="majorHAnsi"/>
            <w:i/>
            <w:sz w:val="18"/>
            <w:szCs w:val="20"/>
            <w:lang w:val="en-US"/>
            <w:rPrChange w:id="21" w:author="Oxana" w:date="2024-11-25T18:34:00Z">
              <w:rPr>
                <w:rFonts w:asciiTheme="majorHAnsi" w:hAnsiTheme="majorHAnsi" w:cstheme="majorHAnsi"/>
                <w:szCs w:val="20"/>
                <w:lang w:val="en-US"/>
              </w:rPr>
            </w:rPrChange>
          </w:rPr>
          <w:t>o</w:t>
        </w:r>
        <w:r w:rsidR="00F15851">
          <w:rPr>
            <w:rFonts w:asciiTheme="majorHAnsi" w:hAnsiTheme="majorHAnsi" w:cstheme="majorHAnsi"/>
            <w:szCs w:val="20"/>
            <w:lang w:val="en-US"/>
          </w:rPr>
          <w:t xml:space="preserve"> = 273.15 (K) is the constant</w:t>
        </w:r>
      </w:ins>
      <w:ins w:id="22" w:author="Oxana" w:date="2024-11-25T18:34:00Z">
        <w:r w:rsidR="00F15851">
          <w:rPr>
            <w:rFonts w:asciiTheme="majorHAnsi" w:hAnsiTheme="majorHAnsi" w:cstheme="majorHAnsi"/>
            <w:szCs w:val="20"/>
            <w:lang w:val="en-US"/>
          </w:rPr>
          <w:t>.</w:t>
        </w:r>
      </w:ins>
      <w:del w:id="23" w:author="Oxana" w:date="2024-11-25T18:33:00Z">
        <w:r w:rsidRPr="00481B76" w:rsidDel="00F15851">
          <w:rPr>
            <w:rFonts w:asciiTheme="majorHAnsi" w:hAnsiTheme="majorHAnsi" w:cstheme="majorHAnsi"/>
            <w:szCs w:val="20"/>
            <w:lang w:val="en-US"/>
          </w:rPr>
          <w:delText>.</w:delText>
        </w:r>
      </w:del>
    </w:p>
    <w:p w14:paraId="27DD7E03" w14:textId="4E5F6425" w:rsidR="00481B76" w:rsidRPr="00481B76" w:rsidRDefault="00481B76" w:rsidP="00AB5789">
      <w:pPr>
        <w:jc w:val="left"/>
        <w:rPr>
          <w:rFonts w:asciiTheme="majorHAnsi" w:hAnsiTheme="majorHAnsi" w:cstheme="majorHAnsi"/>
          <w:szCs w:val="20"/>
          <w:lang w:val="en-US"/>
        </w:rPr>
        <w:pPrChange w:id="24" w:author="Oxana" w:date="2024-11-25T18:36:00Z">
          <w:pPr/>
        </w:pPrChange>
      </w:pPr>
      <w:r w:rsidRPr="00481B76">
        <w:rPr>
          <w:rFonts w:asciiTheme="majorHAnsi" w:hAnsiTheme="majorHAnsi" w:cstheme="majorHAnsi"/>
          <w:szCs w:val="20"/>
          <w:lang w:val="en-US"/>
        </w:rPr>
        <w:t xml:space="preserve">For the definition of the empirical coefficient </w:t>
      </w:r>
      <w:ins w:id="25" w:author="Oxana" w:date="2024-11-25T18:36:00Z">
        <w:r w:rsidR="00AB5789">
          <w:rPr>
            <w:rFonts w:asciiTheme="majorHAnsi" w:hAnsiTheme="majorHAnsi" w:cstheme="majorHAnsi"/>
            <w:szCs w:val="20"/>
            <w:lang w:val="en-US"/>
          </w:rPr>
          <w:t>α</w:t>
        </w:r>
      </w:ins>
      <w:del w:id="26" w:author="Oxana" w:date="2024-11-25T18:34:00Z">
        <w:r w:rsidRPr="00481B76" w:rsidDel="00F15851">
          <w:rPr>
            <w:rFonts w:asciiTheme="majorHAnsi" w:hAnsiTheme="majorHAnsi" w:cstheme="majorHAnsi"/>
            <w:szCs w:val="20"/>
            <w:lang w:val="en-US"/>
          </w:rPr>
          <w:delText>a</w:delText>
        </w:r>
      </w:del>
      <w:r w:rsidRPr="00481B76">
        <w:rPr>
          <w:rFonts w:asciiTheme="majorHAnsi" w:hAnsiTheme="majorHAnsi" w:cstheme="majorHAnsi"/>
          <w:szCs w:val="20"/>
          <w:lang w:val="en-US"/>
        </w:rPr>
        <w:t>soil an original method is proposed in this work. The approach proposed has been formulated</w:t>
      </w:r>
      <w:ins w:id="27" w:author="Oxana" w:date="2024-11-25T17:16:00Z">
        <w:r w:rsidR="00661BA9">
          <w:rPr>
            <w:rFonts w:asciiTheme="majorHAnsi" w:hAnsiTheme="majorHAnsi" w:cstheme="majorHAnsi"/>
            <w:szCs w:val="20"/>
            <w:lang w:val="en-US"/>
          </w:rPr>
          <w:t xml:space="preserve"> </w:t>
        </w:r>
        <w:r w:rsidR="00661BA9" w:rsidRPr="00661BA9">
          <w:rPr>
            <w:rFonts w:asciiTheme="majorHAnsi" w:hAnsiTheme="majorHAnsi" w:cstheme="majorHAnsi"/>
            <w:szCs w:val="20"/>
            <w:lang w:val="en-US"/>
            <w:rPrChange w:id="28" w:author="Oxana" w:date="2024-11-25T17:16:00Z">
              <w:rPr>
                <w:color w:val="000000"/>
                <w:sz w:val="27"/>
                <w:szCs w:val="27"/>
              </w:rPr>
            </w:rPrChange>
          </w:rPr>
          <w:t>following the method proposed in (Kondo et. Al, 1990) using both concepts of turbulent exchange and of influence of top soil moisture to surface air humidity. Various empirical parameters have been introduced by the author and presented in formulae (3), (4), (5). This formulations and the values of parameters are the results of</w:t>
        </w:r>
      </w:ins>
      <w:del w:id="29" w:author="Oxana" w:date="2024-11-25T17:16:00Z">
        <w:r w:rsidRPr="00481B76" w:rsidDel="00661BA9">
          <w:rPr>
            <w:rFonts w:asciiTheme="majorHAnsi" w:hAnsiTheme="majorHAnsi" w:cstheme="majorHAnsi"/>
            <w:szCs w:val="20"/>
            <w:lang w:val="en-US"/>
          </w:rPr>
          <w:delText xml:space="preserve"> after</w:delText>
        </w:r>
      </w:del>
      <w:r w:rsidRPr="00481B76">
        <w:rPr>
          <w:rFonts w:asciiTheme="majorHAnsi" w:hAnsiTheme="majorHAnsi" w:cstheme="majorHAnsi"/>
          <w:szCs w:val="20"/>
          <w:lang w:val="en-US"/>
        </w:rPr>
        <w:t xml:space="preserve"> many numerical experiments and statistical verification on a big number of observational meteorological stations (see section </w:t>
      </w:r>
      <w:ins w:id="30" w:author="Oxana" w:date="2024-11-25T18:36:00Z">
        <w:r w:rsidR="00AB5789">
          <w:rPr>
            <w:rFonts w:asciiTheme="majorHAnsi" w:hAnsiTheme="majorHAnsi" w:cstheme="majorHAnsi"/>
            <w:szCs w:val="20"/>
            <w:lang w:val="en-US"/>
          </w:rPr>
          <w:t>7</w:t>
        </w:r>
      </w:ins>
      <w:del w:id="31" w:author="Oxana" w:date="2024-11-25T18:36:00Z">
        <w:r w:rsidRPr="00481B76" w:rsidDel="00AB5789">
          <w:rPr>
            <w:rFonts w:asciiTheme="majorHAnsi" w:hAnsiTheme="majorHAnsi" w:cstheme="majorHAnsi"/>
            <w:szCs w:val="20"/>
            <w:lang w:val="en-US"/>
          </w:rPr>
          <w:delText>6</w:delText>
        </w:r>
      </w:del>
      <w:r w:rsidRPr="00481B76">
        <w:rPr>
          <w:rFonts w:asciiTheme="majorHAnsi" w:hAnsiTheme="majorHAnsi" w:cstheme="majorHAnsi"/>
          <w:szCs w:val="20"/>
          <w:lang w:val="en-US"/>
        </w:rPr>
        <w:t>). The definition is the following:</w:t>
      </w:r>
    </w:p>
    <w:p w14:paraId="7737F927" w14:textId="77777777" w:rsidR="00481B76" w:rsidRPr="00481B76" w:rsidRDefault="00481B76" w:rsidP="00481B76">
      <w:pPr>
        <w:rPr>
          <w:rFonts w:asciiTheme="majorHAnsi" w:hAnsiTheme="majorHAnsi" w:cstheme="majorHAnsi"/>
          <w:szCs w:val="20"/>
          <w:lang w:val="en-US"/>
        </w:rPr>
      </w:pPr>
      <w:r w:rsidRPr="00481B76">
        <w:rPr>
          <w:rFonts w:asciiTheme="majorHAnsi" w:hAnsiTheme="majorHAnsi" w:cstheme="majorHAnsi"/>
          <w:szCs w:val="20"/>
          <w:lang w:val="en-US"/>
        </w:rPr>
        <w:tab/>
      </w:r>
      <m:oMath>
        <m:sSub>
          <m:sSubPr>
            <m:ctrlPr>
              <w:rPr>
                <w:rFonts w:ascii="Cambria Math" w:hAnsi="Cambria Math" w:cstheme="majorHAnsi"/>
                <w:szCs w:val="20"/>
                <w:lang w:val="en-US"/>
              </w:rPr>
            </m:ctrlPr>
          </m:sSubPr>
          <m:e>
            <m:r>
              <w:rPr>
                <w:rFonts w:ascii="Cambria Math" w:hAnsi="Cambria Math" w:cstheme="majorHAnsi"/>
                <w:szCs w:val="20"/>
                <w:lang w:val="en-US"/>
              </w:rPr>
              <m:t>α</m:t>
            </m:r>
          </m:e>
          <m:sub>
            <m:r>
              <w:rPr>
                <w:rFonts w:ascii="Cambria Math" w:hAnsi="Cambria Math" w:cstheme="majorHAnsi"/>
                <w:szCs w:val="20"/>
                <w:lang w:val="en-US"/>
              </w:rPr>
              <m:t>soil</m:t>
            </m:r>
          </m:sub>
        </m:sSub>
        <m:r>
          <m:rPr>
            <m:sty m:val="p"/>
          </m:rPr>
          <w:rPr>
            <w:rFonts w:ascii="Cambria Math" w:hAnsi="Cambria Math" w:cstheme="majorHAnsi"/>
            <w:szCs w:val="20"/>
            <w:lang w:val="en-US"/>
          </w:rPr>
          <m:t>=</m:t>
        </m:r>
        <m:f>
          <m:fPr>
            <m:ctrlPr>
              <w:rPr>
                <w:rFonts w:ascii="Cambria Math" w:hAnsi="Cambria Math" w:cstheme="majorHAnsi"/>
                <w:szCs w:val="20"/>
                <w:lang w:val="en-US"/>
              </w:rPr>
            </m:ctrlPr>
          </m:fPr>
          <m:num>
            <m:r>
              <m:rPr>
                <m:sty m:val="p"/>
              </m:rPr>
              <w:rPr>
                <w:rFonts w:ascii="Cambria Math" w:hAnsi="Cambria Math" w:cstheme="majorHAnsi"/>
                <w:szCs w:val="20"/>
                <w:lang w:val="en-US"/>
              </w:rPr>
              <m:t>2⋅</m:t>
            </m:r>
            <m:sSubSup>
              <m:sSubSupPr>
                <m:ctrlPr>
                  <w:rPr>
                    <w:rFonts w:ascii="Cambria Math" w:hAnsi="Cambria Math" w:cstheme="majorHAnsi"/>
                    <w:szCs w:val="20"/>
                    <w:lang w:val="en-US"/>
                  </w:rPr>
                </m:ctrlPr>
              </m:sSubSupPr>
              <m:e>
                <m:r>
                  <w:rPr>
                    <w:rFonts w:ascii="Cambria Math" w:hAnsi="Cambria Math" w:cstheme="majorHAnsi"/>
                    <w:szCs w:val="20"/>
                    <w:lang w:val="en-US"/>
                  </w:rPr>
                  <m:t>F</m:t>
                </m:r>
              </m:e>
              <m:sub>
                <m:r>
                  <m:rPr>
                    <m:sty m:val="p"/>
                  </m:rPr>
                  <w:rPr>
                    <w:rFonts w:ascii="Cambria Math" w:hAnsi="Cambria Math" w:cstheme="majorHAnsi"/>
                    <w:szCs w:val="20"/>
                    <w:lang w:val="en-US"/>
                  </w:rPr>
                  <m:t>2</m:t>
                </m:r>
              </m:sub>
              <m:sup>
                <m:r>
                  <w:rPr>
                    <w:rFonts w:ascii="Cambria Math" w:hAnsi="Cambria Math" w:cstheme="majorHAnsi"/>
                    <w:szCs w:val="20"/>
                    <w:lang w:val="en-US"/>
                  </w:rPr>
                  <m:t>soil</m:t>
                </m:r>
              </m:sup>
            </m:sSubSup>
          </m:num>
          <m:den>
            <m:sSup>
              <m:sSupPr>
                <m:ctrlPr>
                  <w:rPr>
                    <w:rFonts w:ascii="Cambria Math" w:hAnsi="Cambria Math" w:cstheme="majorHAnsi"/>
                    <w:szCs w:val="20"/>
                    <w:lang w:val="en-US"/>
                  </w:rPr>
                </m:ctrlPr>
              </m:sSupPr>
              <m:e>
                <m:r>
                  <w:rPr>
                    <w:rFonts w:ascii="Cambria Math" w:hAnsi="Cambria Math" w:cstheme="majorHAnsi"/>
                    <w:szCs w:val="20"/>
                    <w:lang w:val="en-US"/>
                  </w:rPr>
                  <m:t>e</m:t>
                </m:r>
              </m:e>
              <m:sup>
                <m:sSubSup>
                  <m:sSubSupPr>
                    <m:ctrlPr>
                      <w:rPr>
                        <w:rFonts w:ascii="Cambria Math" w:hAnsi="Cambria Math" w:cstheme="majorHAnsi"/>
                        <w:szCs w:val="20"/>
                        <w:lang w:val="en-US"/>
                      </w:rPr>
                    </m:ctrlPr>
                  </m:sSubSupPr>
                  <m:e>
                    <m:r>
                      <w:rPr>
                        <w:rFonts w:ascii="Cambria Math" w:hAnsi="Cambria Math" w:cstheme="majorHAnsi"/>
                        <w:szCs w:val="20"/>
                        <w:lang w:val="en-US"/>
                      </w:rPr>
                      <m:t>F</m:t>
                    </m:r>
                  </m:e>
                  <m:sub>
                    <m:r>
                      <m:rPr>
                        <m:sty m:val="p"/>
                      </m:rPr>
                      <w:rPr>
                        <w:rFonts w:ascii="Cambria Math" w:hAnsi="Cambria Math" w:cstheme="majorHAnsi"/>
                        <w:szCs w:val="20"/>
                        <w:lang w:val="en-US"/>
                      </w:rPr>
                      <m:t>1</m:t>
                    </m:r>
                  </m:sub>
                  <m:sup>
                    <m:r>
                      <w:rPr>
                        <w:rFonts w:ascii="Cambria Math" w:hAnsi="Cambria Math" w:cstheme="majorHAnsi"/>
                        <w:szCs w:val="20"/>
                        <w:lang w:val="en-US"/>
                      </w:rPr>
                      <m:t>soil</m:t>
                    </m:r>
                  </m:sup>
                </m:sSubSup>
                <m:sSubSup>
                  <m:sSubSupPr>
                    <m:ctrlPr>
                      <w:rPr>
                        <w:rFonts w:ascii="Cambria Math" w:hAnsi="Cambria Math" w:cstheme="majorHAnsi"/>
                        <w:szCs w:val="20"/>
                        <w:lang w:val="en-US"/>
                      </w:rPr>
                    </m:ctrlPr>
                  </m:sSubSupPr>
                  <m:e>
                    <m:r>
                      <w:rPr>
                        <w:rFonts w:ascii="Cambria Math" w:hAnsi="Cambria Math" w:cstheme="majorHAnsi"/>
                        <w:szCs w:val="20"/>
                        <w:lang w:val="en-US"/>
                      </w:rPr>
                      <m:t>K</m:t>
                    </m:r>
                  </m:e>
                  <m:sub>
                    <m:r>
                      <w:rPr>
                        <w:rFonts w:ascii="Cambria Math" w:hAnsi="Cambria Math" w:cstheme="majorHAnsi"/>
                        <w:szCs w:val="20"/>
                        <w:lang w:val="en-US"/>
                      </w:rPr>
                      <m:t>v</m:t>
                    </m:r>
                  </m:sub>
                  <m:sup>
                    <m:r>
                      <w:rPr>
                        <w:rFonts w:ascii="Cambria Math" w:hAnsi="Cambria Math" w:cstheme="majorHAnsi"/>
                        <w:szCs w:val="20"/>
                        <w:lang w:val="en-US"/>
                      </w:rPr>
                      <m:t>turb</m:t>
                    </m:r>
                  </m:sup>
                </m:sSubSup>
              </m:sup>
            </m:sSup>
            <m:r>
              <m:rPr>
                <m:sty m:val="p"/>
              </m:rPr>
              <w:rPr>
                <w:rFonts w:ascii="Cambria Math" w:hAnsi="Cambria Math" w:cstheme="majorHAnsi"/>
                <w:szCs w:val="20"/>
                <w:lang w:val="en-US"/>
              </w:rPr>
              <m:t>+</m:t>
            </m:r>
            <m:sSup>
              <m:sSupPr>
                <m:ctrlPr>
                  <w:rPr>
                    <w:rFonts w:ascii="Cambria Math" w:hAnsi="Cambria Math" w:cstheme="majorHAnsi"/>
                    <w:szCs w:val="20"/>
                    <w:lang w:val="en-US"/>
                  </w:rPr>
                </m:ctrlPr>
              </m:sSupPr>
              <m:e>
                <m:r>
                  <w:rPr>
                    <w:rFonts w:ascii="Cambria Math" w:hAnsi="Cambria Math" w:cstheme="majorHAnsi"/>
                    <w:szCs w:val="20"/>
                    <w:lang w:val="en-US"/>
                  </w:rPr>
                  <m:t>e</m:t>
                </m:r>
              </m:e>
              <m:sup>
                <m:r>
                  <m:rPr>
                    <m:sty m:val="p"/>
                  </m:rPr>
                  <w:rPr>
                    <w:rFonts w:ascii="Cambria Math" w:hAnsi="Cambria Math" w:cstheme="majorHAnsi"/>
                    <w:szCs w:val="20"/>
                    <w:lang w:val="en-US"/>
                  </w:rPr>
                  <m:t>-</m:t>
                </m:r>
                <m:sSubSup>
                  <m:sSubSupPr>
                    <m:ctrlPr>
                      <w:rPr>
                        <w:rFonts w:ascii="Cambria Math" w:hAnsi="Cambria Math" w:cstheme="majorHAnsi"/>
                        <w:szCs w:val="20"/>
                        <w:lang w:val="en-US"/>
                      </w:rPr>
                    </m:ctrlPr>
                  </m:sSubSupPr>
                  <m:e>
                    <m:r>
                      <w:rPr>
                        <w:rFonts w:ascii="Cambria Math" w:hAnsi="Cambria Math" w:cstheme="majorHAnsi"/>
                        <w:szCs w:val="20"/>
                        <w:lang w:val="en-US"/>
                      </w:rPr>
                      <m:t>F</m:t>
                    </m:r>
                  </m:e>
                  <m:sub>
                    <m:r>
                      <m:rPr>
                        <m:sty m:val="p"/>
                      </m:rPr>
                      <w:rPr>
                        <w:rFonts w:ascii="Cambria Math" w:hAnsi="Cambria Math" w:cstheme="majorHAnsi"/>
                        <w:szCs w:val="20"/>
                        <w:lang w:val="en-US"/>
                      </w:rPr>
                      <m:t>1</m:t>
                    </m:r>
                  </m:sub>
                  <m:sup>
                    <m:r>
                      <w:rPr>
                        <w:rFonts w:ascii="Cambria Math" w:hAnsi="Cambria Math" w:cstheme="majorHAnsi"/>
                        <w:szCs w:val="20"/>
                        <w:lang w:val="en-US"/>
                      </w:rPr>
                      <m:t>soil</m:t>
                    </m:r>
                  </m:sup>
                </m:sSubSup>
                <m:sSubSup>
                  <m:sSubSupPr>
                    <m:ctrlPr>
                      <w:rPr>
                        <w:rFonts w:ascii="Cambria Math" w:hAnsi="Cambria Math" w:cstheme="majorHAnsi"/>
                        <w:szCs w:val="20"/>
                        <w:lang w:val="en-US"/>
                      </w:rPr>
                    </m:ctrlPr>
                  </m:sSubSupPr>
                  <m:e>
                    <m:r>
                      <w:rPr>
                        <w:rFonts w:ascii="Cambria Math" w:hAnsi="Cambria Math" w:cstheme="majorHAnsi"/>
                        <w:szCs w:val="20"/>
                        <w:lang w:val="en-US"/>
                      </w:rPr>
                      <m:t>K</m:t>
                    </m:r>
                  </m:e>
                  <m:sub>
                    <m:r>
                      <w:rPr>
                        <w:rFonts w:ascii="Cambria Math" w:hAnsi="Cambria Math" w:cstheme="majorHAnsi"/>
                        <w:szCs w:val="20"/>
                        <w:lang w:val="en-US"/>
                      </w:rPr>
                      <m:t>v</m:t>
                    </m:r>
                  </m:sub>
                  <m:sup>
                    <m:r>
                      <w:rPr>
                        <w:rFonts w:ascii="Cambria Math" w:hAnsi="Cambria Math" w:cstheme="majorHAnsi"/>
                        <w:szCs w:val="20"/>
                        <w:lang w:val="en-US"/>
                      </w:rPr>
                      <m:t>turb</m:t>
                    </m:r>
                  </m:sup>
                </m:sSubSup>
              </m:sup>
            </m:sSup>
          </m:den>
        </m:f>
      </m:oMath>
      <w:r w:rsidRPr="00481B76">
        <w:rPr>
          <w:rFonts w:asciiTheme="majorHAnsi" w:hAnsiTheme="majorHAnsi" w:cstheme="majorHAnsi"/>
          <w:szCs w:val="20"/>
          <w:lang w:val="en-US"/>
        </w:rPr>
        <w:t>,</w:t>
      </w:r>
      <w:r w:rsidRPr="00481B76">
        <w:rPr>
          <w:rFonts w:asciiTheme="majorHAnsi" w:hAnsiTheme="majorHAnsi" w:cstheme="majorHAnsi"/>
          <w:szCs w:val="20"/>
          <w:lang w:val="en-US"/>
        </w:rPr>
        <w:tab/>
      </w:r>
      <w:r w:rsidRPr="00481B76">
        <w:rPr>
          <w:rFonts w:asciiTheme="majorHAnsi" w:hAnsiTheme="majorHAnsi" w:cstheme="majorHAnsi"/>
          <w:szCs w:val="20"/>
          <w:lang w:val="en-US"/>
        </w:rPr>
        <w:tab/>
      </w:r>
      <w:r w:rsidRPr="00481B76">
        <w:rPr>
          <w:rFonts w:asciiTheme="majorHAnsi" w:hAnsiTheme="majorHAnsi" w:cstheme="majorHAnsi"/>
          <w:szCs w:val="20"/>
          <w:lang w:val="en-US"/>
        </w:rPr>
        <w:tab/>
      </w:r>
      <w:r w:rsidRPr="00481B76">
        <w:rPr>
          <w:rFonts w:asciiTheme="majorHAnsi" w:hAnsiTheme="majorHAnsi" w:cstheme="majorHAnsi"/>
          <w:szCs w:val="20"/>
          <w:lang w:val="en-US"/>
        </w:rPr>
        <w:tab/>
      </w:r>
      <w:r w:rsidRPr="00481B76">
        <w:rPr>
          <w:rFonts w:asciiTheme="majorHAnsi" w:hAnsiTheme="majorHAnsi" w:cstheme="majorHAnsi"/>
          <w:szCs w:val="20"/>
          <w:lang w:val="en-US"/>
        </w:rPr>
        <w:tab/>
      </w:r>
      <w:r w:rsidRPr="00481B76">
        <w:rPr>
          <w:rFonts w:asciiTheme="majorHAnsi" w:hAnsiTheme="majorHAnsi" w:cstheme="majorHAnsi"/>
          <w:szCs w:val="20"/>
          <w:lang w:val="en-US"/>
        </w:rPr>
        <w:tab/>
      </w:r>
      <w:r w:rsidRPr="00481B76">
        <w:rPr>
          <w:rFonts w:asciiTheme="majorHAnsi" w:hAnsiTheme="majorHAnsi" w:cstheme="majorHAnsi"/>
          <w:szCs w:val="20"/>
          <w:lang w:val="en-US"/>
        </w:rPr>
        <w:tab/>
      </w:r>
      <w:r w:rsidRPr="00481B76">
        <w:rPr>
          <w:rFonts w:asciiTheme="majorHAnsi" w:hAnsiTheme="majorHAnsi" w:cstheme="majorHAnsi"/>
          <w:szCs w:val="20"/>
          <w:lang w:val="en-US"/>
        </w:rPr>
        <w:tab/>
      </w:r>
      <w:r w:rsidRPr="00481B76">
        <w:rPr>
          <w:rFonts w:asciiTheme="majorHAnsi" w:hAnsiTheme="majorHAnsi" w:cstheme="majorHAnsi"/>
          <w:szCs w:val="20"/>
          <w:lang w:val="en-US"/>
        </w:rPr>
        <w:tab/>
        <w:t>(3)</w:t>
      </w:r>
    </w:p>
    <w:p w14:paraId="395E329F" w14:textId="77777777" w:rsidR="00481B76" w:rsidRPr="00481B76" w:rsidRDefault="00481B76" w:rsidP="00481B76">
      <w:pPr>
        <w:rPr>
          <w:rFonts w:asciiTheme="majorHAnsi" w:hAnsiTheme="majorHAnsi" w:cstheme="majorHAnsi"/>
          <w:szCs w:val="20"/>
          <w:lang w:val="en-US"/>
        </w:rPr>
      </w:pPr>
      <w:r w:rsidRPr="00481B76">
        <w:rPr>
          <w:rFonts w:asciiTheme="majorHAnsi" w:hAnsiTheme="majorHAnsi" w:cstheme="majorHAnsi"/>
          <w:szCs w:val="20"/>
          <w:lang w:val="en-US"/>
        </w:rPr>
        <w:t>where:</w:t>
      </w:r>
    </w:p>
    <w:p w14:paraId="6DC8D580" w14:textId="1DA715F4" w:rsidR="00481B76" w:rsidRPr="00F87F8C" w:rsidRDefault="00481B76" w:rsidP="00481B76">
      <w:pPr>
        <w:rPr>
          <w:rFonts w:asciiTheme="minorHAnsi" w:hAnsiTheme="minorHAnsi" w:cstheme="minorHAnsi"/>
          <w:szCs w:val="20"/>
          <w:lang w:val="en-US"/>
        </w:rPr>
      </w:pPr>
      <w:r w:rsidRPr="00F87F8C">
        <w:rPr>
          <w:rFonts w:asciiTheme="minorHAnsi" w:hAnsiTheme="minorHAnsi" w:cstheme="minorHAnsi"/>
          <w:i/>
          <w:szCs w:val="20"/>
          <w:lang w:val="en-US"/>
        </w:rPr>
        <w:t>K</w:t>
      </w:r>
      <w:r w:rsidR="00982F73" w:rsidRPr="00F87F8C">
        <w:rPr>
          <w:rFonts w:asciiTheme="minorHAnsi" w:hAnsiTheme="minorHAnsi" w:cstheme="minorHAnsi"/>
          <w:i/>
          <w:szCs w:val="20"/>
          <w:vertAlign w:val="subscript"/>
          <w:lang w:val="en-US"/>
        </w:rPr>
        <w:t>v</w:t>
      </w:r>
      <w:r w:rsidRPr="00F87F8C">
        <w:rPr>
          <w:rFonts w:asciiTheme="minorHAnsi" w:hAnsiTheme="minorHAnsi" w:cstheme="minorHAnsi"/>
          <w:i/>
          <w:szCs w:val="20"/>
          <w:vertAlign w:val="superscript"/>
          <w:lang w:val="en-US"/>
        </w:rPr>
        <w:t>turb</w:t>
      </w:r>
      <w:r w:rsidRPr="00F87F8C">
        <w:rPr>
          <w:rFonts w:asciiTheme="minorHAnsi" w:hAnsiTheme="minorHAnsi" w:cstheme="minorHAnsi"/>
          <w:szCs w:val="20"/>
          <w:lang w:val="en-US"/>
        </w:rPr>
        <w:t xml:space="preserve"> is the coefficient</w:t>
      </w:r>
      <w:r w:rsidR="00DD0F1C" w:rsidRPr="00F87F8C">
        <w:rPr>
          <w:rFonts w:asciiTheme="minorHAnsi" w:hAnsiTheme="minorHAnsi" w:cstheme="minorHAnsi"/>
          <w:szCs w:val="20"/>
          <w:lang w:val="en-US"/>
        </w:rPr>
        <w:t xml:space="preserve"> of w</w:t>
      </w:r>
      <w:r w:rsidR="00CD3112">
        <w:rPr>
          <w:rFonts w:asciiTheme="minorHAnsi" w:hAnsiTheme="minorHAnsi" w:cstheme="minorHAnsi"/>
          <w:szCs w:val="20"/>
          <w:lang w:val="en-US"/>
        </w:rPr>
        <w:t>ater vapour turbulent exchange</w:t>
      </w:r>
      <w:r w:rsidR="00DD0F1C" w:rsidRPr="00F87F8C">
        <w:rPr>
          <w:rFonts w:asciiTheme="minorHAnsi" w:hAnsiTheme="minorHAnsi" w:cstheme="minorHAnsi"/>
          <w:szCs w:val="20"/>
          <w:lang w:val="en-US"/>
        </w:rPr>
        <w:t xml:space="preserve"> in the lowest 1 m of the</w:t>
      </w:r>
      <w:r w:rsidRPr="00F87F8C">
        <w:rPr>
          <w:rFonts w:asciiTheme="minorHAnsi" w:hAnsiTheme="minorHAnsi" w:cstheme="minorHAnsi"/>
          <w:szCs w:val="20"/>
          <w:lang w:val="en-US"/>
        </w:rPr>
        <w:t xml:space="preserve"> surface layer (m2  s-1),</w:t>
      </w:r>
    </w:p>
    <w:p w14:paraId="4CB3843D" w14:textId="7AE2250F" w:rsidR="00481B76" w:rsidRPr="00F87F8C" w:rsidRDefault="00481B76" w:rsidP="00481B76">
      <w:pPr>
        <w:rPr>
          <w:rFonts w:asciiTheme="minorHAnsi" w:hAnsiTheme="minorHAnsi" w:cstheme="minorHAnsi"/>
          <w:szCs w:val="20"/>
          <w:lang w:val="en-US"/>
        </w:rPr>
      </w:pPr>
      <w:r w:rsidRPr="00F87F8C">
        <w:rPr>
          <w:rFonts w:asciiTheme="minorHAnsi" w:hAnsiTheme="minorHAnsi" w:cstheme="minorHAnsi"/>
          <w:i/>
          <w:szCs w:val="20"/>
          <w:lang w:val="en-US"/>
        </w:rPr>
        <w:t>F</w:t>
      </w:r>
      <w:r w:rsidRPr="00F87F8C">
        <w:rPr>
          <w:rFonts w:asciiTheme="minorHAnsi" w:hAnsiTheme="minorHAnsi" w:cstheme="minorHAnsi"/>
          <w:i/>
          <w:szCs w:val="20"/>
          <w:vertAlign w:val="subscript"/>
          <w:lang w:val="en-US"/>
        </w:rPr>
        <w:t>1</w:t>
      </w:r>
      <w:r w:rsidRPr="00F87F8C">
        <w:rPr>
          <w:rFonts w:asciiTheme="minorHAnsi" w:hAnsiTheme="minorHAnsi" w:cstheme="minorHAnsi"/>
          <w:i/>
          <w:szCs w:val="20"/>
          <w:vertAlign w:val="superscript"/>
          <w:lang w:val="en-US"/>
        </w:rPr>
        <w:t>soil</w:t>
      </w:r>
      <w:r w:rsidRPr="00F87F8C">
        <w:rPr>
          <w:rFonts w:asciiTheme="minorHAnsi" w:hAnsiTheme="minorHAnsi" w:cstheme="minorHAnsi"/>
          <w:szCs w:val="20"/>
          <w:lang w:val="en-US"/>
        </w:rPr>
        <w:t xml:space="preserve">  and </w:t>
      </w:r>
      <w:r w:rsidR="00982F73" w:rsidRPr="00F87F8C">
        <w:rPr>
          <w:rFonts w:asciiTheme="minorHAnsi" w:hAnsiTheme="minorHAnsi" w:cstheme="minorHAnsi"/>
          <w:i/>
          <w:szCs w:val="20"/>
          <w:lang w:val="en-US"/>
        </w:rPr>
        <w:t>F</w:t>
      </w:r>
      <w:r w:rsidR="00982F73" w:rsidRPr="00F87F8C">
        <w:rPr>
          <w:rFonts w:asciiTheme="minorHAnsi" w:hAnsiTheme="minorHAnsi" w:cstheme="minorHAnsi"/>
          <w:i/>
          <w:szCs w:val="20"/>
          <w:vertAlign w:val="subscript"/>
          <w:lang w:val="en-US"/>
        </w:rPr>
        <w:t>2</w:t>
      </w:r>
      <w:r w:rsidR="00982F73" w:rsidRPr="00F87F8C">
        <w:rPr>
          <w:rFonts w:asciiTheme="minorHAnsi" w:hAnsiTheme="minorHAnsi" w:cstheme="minorHAnsi"/>
          <w:i/>
          <w:szCs w:val="20"/>
          <w:vertAlign w:val="superscript"/>
          <w:lang w:val="en-US"/>
        </w:rPr>
        <w:t>soil</w:t>
      </w:r>
      <w:r w:rsidRPr="00F87F8C">
        <w:rPr>
          <w:rFonts w:asciiTheme="minorHAnsi" w:hAnsiTheme="minorHAnsi" w:cstheme="minorHAnsi"/>
          <w:szCs w:val="20"/>
          <w:lang w:val="en-US"/>
        </w:rPr>
        <w:t xml:space="preserve"> are empirical functions of the relative moisture contents of the upper soil layer:</w:t>
      </w:r>
    </w:p>
    <w:p w14:paraId="1DE4F200" w14:textId="300A3AB5" w:rsidR="00481B76" w:rsidRPr="00F87F8C" w:rsidRDefault="00AB5789" w:rsidP="00481B76">
      <w:pPr>
        <w:ind w:firstLine="563"/>
        <w:rPr>
          <w:rFonts w:asciiTheme="minorHAnsi" w:hAnsiTheme="minorHAnsi" w:cstheme="minorHAnsi"/>
          <w:szCs w:val="20"/>
          <w:lang w:val="en-US"/>
        </w:rPr>
      </w:pPr>
      <m:oMath>
        <m:sSubSup>
          <m:sSubSupPr>
            <m:ctrlPr>
              <w:rPr>
                <w:rFonts w:ascii="Cambria Math" w:hAnsi="Cambria Math" w:cstheme="minorHAnsi"/>
                <w:szCs w:val="20"/>
                <w:lang w:val="en-US"/>
              </w:rPr>
            </m:ctrlPr>
          </m:sSubSupPr>
          <m:e>
            <m:r>
              <w:rPr>
                <w:rFonts w:ascii="Cambria Math" w:hAnsi="Cambria Math" w:cstheme="minorHAnsi"/>
                <w:szCs w:val="20"/>
                <w:lang w:val="en-US"/>
              </w:rPr>
              <m:t>F</m:t>
            </m:r>
          </m:e>
          <m:sub>
            <m:r>
              <m:rPr>
                <m:sty m:val="p"/>
              </m:rPr>
              <w:rPr>
                <w:rFonts w:ascii="Cambria Math" w:hAnsi="Cambria Math" w:cstheme="minorHAnsi"/>
                <w:szCs w:val="20"/>
                <w:lang w:val="en-US"/>
              </w:rPr>
              <m:t>1</m:t>
            </m:r>
          </m:sub>
          <m:sup>
            <m:r>
              <w:rPr>
                <w:rFonts w:ascii="Cambria Math" w:hAnsi="Cambria Math" w:cstheme="minorHAnsi"/>
                <w:szCs w:val="20"/>
                <w:lang w:val="en-US"/>
              </w:rPr>
              <m:t>soil</m:t>
            </m:r>
          </m:sup>
        </m:sSubSup>
        <m:r>
          <m:rPr>
            <m:sty m:val="p"/>
          </m:rPr>
          <w:rPr>
            <w:rFonts w:ascii="Cambria Math" w:hAnsi="Cambria Math" w:cstheme="minorHAnsi"/>
            <w:szCs w:val="20"/>
            <w:lang w:val="en-US"/>
          </w:rPr>
          <m:t>=7∙</m:t>
        </m:r>
        <m:d>
          <m:dPr>
            <m:begChr m:val="["/>
            <m:endChr m:val="]"/>
            <m:ctrlPr>
              <w:rPr>
                <w:rFonts w:ascii="Cambria Math" w:hAnsi="Cambria Math" w:cstheme="minorHAnsi"/>
                <w:szCs w:val="20"/>
                <w:lang w:val="en-US"/>
              </w:rPr>
            </m:ctrlPr>
          </m:dPr>
          <m:e>
            <m:r>
              <m:rPr>
                <m:sty m:val="p"/>
              </m:rPr>
              <w:rPr>
                <w:rFonts w:ascii="Cambria Math" w:hAnsi="Cambria Math" w:cstheme="minorHAnsi"/>
                <w:szCs w:val="20"/>
                <w:lang w:val="en-US"/>
              </w:rPr>
              <m:t>2+3⋅</m:t>
            </m:r>
            <m:sSup>
              <m:sSupPr>
                <m:ctrlPr>
                  <w:rPr>
                    <w:rFonts w:ascii="Cambria Math" w:hAnsi="Cambria Math" w:cstheme="minorHAnsi"/>
                    <w:szCs w:val="20"/>
                    <w:lang w:val="en-US"/>
                  </w:rPr>
                </m:ctrlPr>
              </m:sSupPr>
              <m:e>
                <m:d>
                  <m:dPr>
                    <m:ctrlPr>
                      <w:rPr>
                        <w:rFonts w:ascii="Cambria Math" w:hAnsi="Cambria Math" w:cstheme="minorHAnsi"/>
                        <w:szCs w:val="20"/>
                        <w:lang w:val="en-US"/>
                      </w:rPr>
                    </m:ctrlPr>
                  </m:dPr>
                  <m:e>
                    <m:r>
                      <m:rPr>
                        <m:sty m:val="p"/>
                      </m:rPr>
                      <w:rPr>
                        <w:rFonts w:ascii="Cambria Math" w:hAnsi="Cambria Math" w:cstheme="minorHAnsi"/>
                        <w:szCs w:val="20"/>
                        <w:lang w:val="en-US"/>
                      </w:rPr>
                      <m:t>1-</m:t>
                    </m:r>
                    <m:sSubSup>
                      <m:sSubSupPr>
                        <m:ctrlPr>
                          <w:rPr>
                            <w:rFonts w:ascii="Cambria Math" w:hAnsi="Cambria Math" w:cstheme="minorHAnsi"/>
                            <w:szCs w:val="20"/>
                            <w:lang w:val="en-US"/>
                          </w:rPr>
                        </m:ctrlPr>
                      </m:sSubSupPr>
                      <m:e>
                        <m:r>
                          <w:rPr>
                            <w:rFonts w:ascii="Cambria Math" w:hAnsi="Cambria Math" w:cstheme="minorHAnsi"/>
                            <w:szCs w:val="20"/>
                            <w:lang w:val="en-US"/>
                          </w:rPr>
                          <m:t>q</m:t>
                        </m:r>
                      </m:e>
                      <m:sub>
                        <m:r>
                          <m:rPr>
                            <m:sty m:val="p"/>
                          </m:rPr>
                          <w:rPr>
                            <w:rFonts w:ascii="Cambria Math" w:hAnsi="Cambria Math" w:cstheme="minorHAnsi"/>
                            <w:szCs w:val="20"/>
                            <w:lang w:val="en-US"/>
                          </w:rPr>
                          <m:t>0</m:t>
                        </m:r>
                      </m:sub>
                      <m:sup>
                        <m:r>
                          <w:rPr>
                            <w:rFonts w:ascii="Cambria Math" w:hAnsi="Cambria Math" w:cstheme="minorHAnsi"/>
                            <w:szCs w:val="20"/>
                            <w:lang w:val="en-US"/>
                          </w:rPr>
                          <m:t>rel</m:t>
                        </m:r>
                      </m:sup>
                    </m:sSubSup>
                  </m:e>
                </m:d>
              </m:e>
              <m:sup>
                <m:r>
                  <m:rPr>
                    <m:sty m:val="p"/>
                  </m:rPr>
                  <w:rPr>
                    <w:rFonts w:ascii="Cambria Math" w:hAnsi="Cambria Math" w:cstheme="minorHAnsi"/>
                    <w:szCs w:val="20"/>
                    <w:lang w:val="en-US"/>
                  </w:rPr>
                  <m:t>0.2+0.05⋅</m:t>
                </m:r>
                <m:r>
                  <w:rPr>
                    <w:rFonts w:ascii="Cambria Math" w:hAnsi="Cambria Math" w:cstheme="minorHAnsi"/>
                    <w:szCs w:val="20"/>
                    <w:lang w:val="en-US"/>
                  </w:rPr>
                  <m:t>b</m:t>
                </m:r>
              </m:sup>
            </m:sSup>
          </m:e>
        </m:d>
      </m:oMath>
      <w:r w:rsidR="00481B76" w:rsidRPr="00F87F8C">
        <w:rPr>
          <w:rFonts w:asciiTheme="minorHAnsi" w:hAnsiTheme="minorHAnsi" w:cstheme="minorHAnsi"/>
          <w:szCs w:val="20"/>
          <w:lang w:val="en-US"/>
        </w:rPr>
        <w:t>,</w:t>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t>(4)</w:t>
      </w:r>
    </w:p>
    <w:p w14:paraId="7324BBAB" w14:textId="4756C539" w:rsidR="00481B76" w:rsidRPr="00F87F8C" w:rsidRDefault="00AB5789" w:rsidP="00481B76">
      <w:pPr>
        <w:ind w:firstLine="563"/>
        <w:rPr>
          <w:rFonts w:asciiTheme="minorHAnsi" w:hAnsiTheme="minorHAnsi" w:cstheme="minorHAnsi"/>
          <w:szCs w:val="20"/>
          <w:lang w:val="en-US"/>
        </w:rPr>
      </w:pPr>
      <m:oMath>
        <m:sSubSup>
          <m:sSubSupPr>
            <m:ctrlPr>
              <w:rPr>
                <w:rFonts w:ascii="Cambria Math" w:hAnsi="Cambria Math" w:cstheme="minorHAnsi"/>
                <w:szCs w:val="20"/>
                <w:lang w:val="en-US"/>
              </w:rPr>
            </m:ctrlPr>
          </m:sSubSupPr>
          <m:e>
            <m:r>
              <w:rPr>
                <w:rFonts w:ascii="Cambria Math" w:hAnsi="Cambria Math" w:cstheme="minorHAnsi"/>
                <w:szCs w:val="20"/>
                <w:lang w:val="en-US"/>
              </w:rPr>
              <m:t>F</m:t>
            </m:r>
          </m:e>
          <m:sub>
            <m:r>
              <m:rPr>
                <m:sty m:val="p"/>
              </m:rPr>
              <w:rPr>
                <w:rFonts w:ascii="Cambria Math" w:hAnsi="Cambria Math" w:cstheme="minorHAnsi"/>
                <w:szCs w:val="20"/>
                <w:lang w:val="en-US"/>
              </w:rPr>
              <m:t>2</m:t>
            </m:r>
          </m:sub>
          <m:sup>
            <m:r>
              <w:rPr>
                <w:rFonts w:ascii="Cambria Math" w:hAnsi="Cambria Math" w:cstheme="minorHAnsi"/>
                <w:szCs w:val="20"/>
                <w:lang w:val="en-US"/>
              </w:rPr>
              <m:t>soil</m:t>
            </m:r>
          </m:sup>
        </m:sSubSup>
        <m:r>
          <m:rPr>
            <m:sty m:val="p"/>
          </m:rPr>
          <w:rPr>
            <w:rFonts w:ascii="Cambria Math" w:hAnsi="Cambria Math" w:cstheme="minorHAnsi"/>
            <w:szCs w:val="20"/>
            <w:lang w:val="en-US"/>
          </w:rPr>
          <m:t>=1-0.8⋅</m:t>
        </m:r>
        <m:sSup>
          <m:sSupPr>
            <m:ctrlPr>
              <w:rPr>
                <w:rFonts w:ascii="Cambria Math" w:hAnsi="Cambria Math" w:cstheme="minorHAnsi"/>
                <w:szCs w:val="20"/>
                <w:lang w:val="en-US"/>
              </w:rPr>
            </m:ctrlPr>
          </m:sSupPr>
          <m:e>
            <m:d>
              <m:dPr>
                <m:ctrlPr>
                  <w:rPr>
                    <w:rFonts w:ascii="Cambria Math" w:hAnsi="Cambria Math" w:cstheme="minorHAnsi"/>
                    <w:szCs w:val="20"/>
                    <w:lang w:val="en-US"/>
                  </w:rPr>
                </m:ctrlPr>
              </m:dPr>
              <m:e>
                <m:r>
                  <m:rPr>
                    <m:sty m:val="p"/>
                  </m:rPr>
                  <w:rPr>
                    <w:rFonts w:ascii="Cambria Math" w:hAnsi="Cambria Math" w:cstheme="minorHAnsi"/>
                    <w:szCs w:val="20"/>
                    <w:lang w:val="en-US"/>
                  </w:rPr>
                  <m:t>1-</m:t>
                </m:r>
                <m:sSubSup>
                  <m:sSubSupPr>
                    <m:ctrlPr>
                      <w:rPr>
                        <w:rFonts w:ascii="Cambria Math" w:hAnsi="Cambria Math" w:cstheme="minorHAnsi"/>
                        <w:szCs w:val="20"/>
                        <w:lang w:val="en-US"/>
                      </w:rPr>
                    </m:ctrlPr>
                  </m:sSubSupPr>
                  <m:e>
                    <m:r>
                      <w:rPr>
                        <w:rFonts w:ascii="Cambria Math" w:hAnsi="Cambria Math" w:cstheme="minorHAnsi"/>
                        <w:szCs w:val="20"/>
                        <w:lang w:val="en-US"/>
                      </w:rPr>
                      <m:t>q</m:t>
                    </m:r>
                  </m:e>
                  <m:sub>
                    <m:r>
                      <m:rPr>
                        <m:sty m:val="p"/>
                      </m:rPr>
                      <w:rPr>
                        <w:rFonts w:ascii="Cambria Math" w:hAnsi="Cambria Math" w:cstheme="minorHAnsi"/>
                        <w:szCs w:val="20"/>
                        <w:lang w:val="en-US"/>
                      </w:rPr>
                      <m:t>0</m:t>
                    </m:r>
                  </m:sub>
                  <m:sup>
                    <m:r>
                      <w:rPr>
                        <w:rFonts w:ascii="Cambria Math" w:hAnsi="Cambria Math" w:cstheme="minorHAnsi"/>
                        <w:szCs w:val="20"/>
                        <w:lang w:val="en-US"/>
                      </w:rPr>
                      <m:t>rel</m:t>
                    </m:r>
                  </m:sup>
                </m:sSubSup>
              </m:e>
            </m:d>
          </m:e>
          <m:sup>
            <m:r>
              <m:rPr>
                <m:sty m:val="p"/>
              </m:rPr>
              <w:rPr>
                <w:rFonts w:ascii="Cambria Math" w:hAnsi="Cambria Math" w:cstheme="minorHAnsi"/>
                <w:szCs w:val="20"/>
                <w:lang w:val="en-US"/>
              </w:rPr>
              <m:t>0.2+0.05⋅</m:t>
            </m:r>
            <m:r>
              <w:rPr>
                <w:rFonts w:ascii="Cambria Math" w:hAnsi="Cambria Math" w:cstheme="minorHAnsi"/>
                <w:szCs w:val="20"/>
                <w:lang w:val="en-US"/>
              </w:rPr>
              <m:t>b</m:t>
            </m:r>
          </m:sup>
        </m:sSup>
      </m:oMath>
      <w:r w:rsidR="00481B76" w:rsidRPr="00F87F8C">
        <w:rPr>
          <w:rFonts w:asciiTheme="minorHAnsi" w:hAnsiTheme="minorHAnsi" w:cstheme="minorHAnsi"/>
          <w:szCs w:val="20"/>
          <w:lang w:val="en-US"/>
        </w:rPr>
        <w:t>,</w:t>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F87F8C">
        <w:rPr>
          <w:rFonts w:asciiTheme="minorHAnsi" w:hAnsiTheme="minorHAnsi" w:cstheme="minorHAnsi"/>
          <w:szCs w:val="20"/>
          <w:lang w:val="en-US"/>
        </w:rPr>
        <w:tab/>
      </w:r>
      <w:r w:rsidR="00481B76" w:rsidRPr="00F87F8C">
        <w:rPr>
          <w:rFonts w:asciiTheme="minorHAnsi" w:hAnsiTheme="minorHAnsi" w:cstheme="minorHAnsi"/>
          <w:szCs w:val="20"/>
          <w:lang w:val="en-US"/>
        </w:rPr>
        <w:tab/>
        <w:t>(5)</w:t>
      </w:r>
    </w:p>
    <w:p w14:paraId="63408EDF" w14:textId="364DC7B1" w:rsidR="00481B76" w:rsidRPr="00F87F8C" w:rsidRDefault="00481B76" w:rsidP="00481B76">
      <w:pPr>
        <w:rPr>
          <w:rFonts w:asciiTheme="minorHAnsi" w:hAnsiTheme="minorHAnsi" w:cstheme="minorHAnsi"/>
          <w:sz w:val="21"/>
          <w:lang w:val="en-US"/>
        </w:rPr>
      </w:pPr>
      <w:r w:rsidRPr="00F87F8C">
        <w:rPr>
          <w:rFonts w:asciiTheme="minorHAnsi" w:hAnsiTheme="minorHAnsi" w:cstheme="minorHAnsi"/>
          <w:szCs w:val="20"/>
          <w:lang w:val="en-US"/>
        </w:rPr>
        <w:t xml:space="preserve">where b is the so-called «soil exponent» (Clapp and Hornberger, 1978), </w:t>
      </w:r>
      <w:r w:rsidRPr="00F87F8C">
        <w:rPr>
          <w:rFonts w:asciiTheme="minorHAnsi" w:hAnsiTheme="minorHAnsi" w:cstheme="minorHAnsi"/>
          <w:i/>
          <w:szCs w:val="20"/>
          <w:lang w:val="en-US"/>
        </w:rPr>
        <w:t>q</w:t>
      </w:r>
      <w:r w:rsidR="00DD0F1C" w:rsidRPr="00F87F8C">
        <w:rPr>
          <w:rFonts w:asciiTheme="minorHAnsi" w:hAnsiTheme="minorHAnsi" w:cstheme="minorHAnsi"/>
          <w:szCs w:val="20"/>
          <w:vertAlign w:val="subscript"/>
          <w:lang w:val="en-US"/>
        </w:rPr>
        <w:t>0</w:t>
      </w:r>
      <w:r w:rsidRPr="00F87F8C">
        <w:rPr>
          <w:rFonts w:asciiTheme="minorHAnsi" w:hAnsiTheme="minorHAnsi" w:cstheme="minorHAnsi"/>
          <w:i/>
          <w:szCs w:val="20"/>
          <w:vertAlign w:val="superscript"/>
          <w:lang w:val="en-US"/>
        </w:rPr>
        <w:t>rel</w:t>
      </w:r>
      <w:r w:rsidRPr="00F87F8C">
        <w:rPr>
          <w:rFonts w:asciiTheme="minorHAnsi" w:hAnsiTheme="minorHAnsi" w:cstheme="minorHAnsi"/>
          <w:szCs w:val="20"/>
          <w:lang w:val="en-US"/>
        </w:rPr>
        <w:t xml:space="preserve"> is soil relative water content at the top level (see section 4). The choice of the values defining the empirical function is crucial since it strongly influences the magnitude of the water vapour flux and its associated latent heat flux, which, in turn, influences the soil surface temperature and the air temperature at 2 meters routinely used for the verification of numerical weather predictions. The methodology used for defining these empirical coefficients and their influence on the numerical weather forecast will be treated in a separate publication dedicated to the evaluation of the numerical model results.</w:t>
      </w:r>
    </w:p>
    <w:p w14:paraId="1C8A2FFD" w14:textId="6B8E46CF" w:rsidR="00F87F8C" w:rsidRDefault="00F87F8C" w:rsidP="00F87F8C">
      <w:pPr>
        <w:pStyle w:val="Titolo2"/>
      </w:pPr>
      <w:r>
        <w:t>2.3</w:t>
      </w:r>
      <w:r w:rsidRPr="00ED67D9">
        <w:rPr>
          <w:rFonts w:ascii="Nimbus Roman No9 L" w:hAnsi="Nimbus Roman No9 L"/>
          <w:sz w:val="24"/>
          <w:lang w:val="en-US"/>
        </w:rPr>
        <w:t xml:space="preserve"> </w:t>
      </w:r>
      <w:r w:rsidRPr="00F87F8C">
        <w:t>Air temperature and humidity over vegetation with leaves not covered by water</w:t>
      </w:r>
    </w:p>
    <w:p w14:paraId="28FB81F8" w14:textId="701176B8" w:rsidR="00F87F8C" w:rsidRDefault="00F87F8C" w:rsidP="00F87F8C">
      <w:pPr>
        <w:rPr>
          <w:ins w:id="32" w:author="Oxana" w:date="2024-11-25T17:17:00Z"/>
          <w:rFonts w:asciiTheme="minorHAnsi" w:hAnsiTheme="minorHAnsi" w:cstheme="minorHAnsi"/>
          <w:szCs w:val="20"/>
          <w:lang w:val="en-US"/>
        </w:rPr>
      </w:pPr>
      <w:r w:rsidRPr="00F87F8C">
        <w:rPr>
          <w:rFonts w:asciiTheme="minorHAnsi" w:hAnsiTheme="minorHAnsi" w:cstheme="minorHAnsi"/>
          <w:szCs w:val="20"/>
          <w:lang w:val="en-US"/>
        </w:rPr>
        <w:t>The air temperature in this case (</w:t>
      </w:r>
      <w:r w:rsidRPr="00F87F8C">
        <w:rPr>
          <w:rFonts w:asciiTheme="minorHAnsi" w:hAnsiTheme="minorHAnsi" w:cstheme="minorHAnsi"/>
          <w:i/>
          <w:iCs/>
          <w:szCs w:val="20"/>
          <w:lang w:val="en-US"/>
        </w:rPr>
        <w:t>T</w:t>
      </w:r>
      <w:r w:rsidRPr="00F87F8C">
        <w:rPr>
          <w:rFonts w:asciiTheme="minorHAnsi" w:hAnsiTheme="minorHAnsi" w:cstheme="minorHAnsi"/>
          <w:i/>
          <w:iCs/>
          <w:szCs w:val="20"/>
          <w:vertAlign w:val="subscript"/>
          <w:lang w:val="en-US"/>
        </w:rPr>
        <w:t>veg</w:t>
      </w:r>
      <w:r w:rsidRPr="00F87F8C">
        <w:rPr>
          <w:rFonts w:asciiTheme="minorHAnsi" w:hAnsiTheme="minorHAnsi" w:cstheme="minorHAnsi"/>
          <w:i/>
          <w:iCs/>
          <w:szCs w:val="20"/>
          <w:vertAlign w:val="superscript"/>
          <w:lang w:val="en-US"/>
        </w:rPr>
        <w:t>dry</w:t>
      </w:r>
      <w:r w:rsidRPr="00F87F8C">
        <w:rPr>
          <w:rFonts w:asciiTheme="minorHAnsi" w:hAnsiTheme="minorHAnsi" w:cstheme="minorHAnsi"/>
          <w:szCs w:val="20"/>
          <w:lang w:val="en-US"/>
        </w:rPr>
        <w:t>) is equal to the temperature of the topmost soil layer (</w:t>
      </w:r>
      <w:r w:rsidRPr="00F87F8C">
        <w:rPr>
          <w:rFonts w:asciiTheme="minorHAnsi" w:hAnsiTheme="minorHAnsi" w:cstheme="minorHAnsi"/>
          <w:i/>
          <w:iCs/>
          <w:szCs w:val="20"/>
          <w:lang w:val="en-US"/>
        </w:rPr>
        <w:t>T</w:t>
      </w:r>
      <w:r w:rsidRPr="00F87F8C">
        <w:rPr>
          <w:rFonts w:asciiTheme="minorHAnsi" w:hAnsiTheme="minorHAnsi" w:cstheme="minorHAnsi"/>
          <w:i/>
          <w:iCs/>
          <w:szCs w:val="20"/>
          <w:vertAlign w:val="subscript"/>
          <w:lang w:val="en-US"/>
        </w:rPr>
        <w:t>soil</w:t>
      </w:r>
      <w:r w:rsidRPr="00F87F8C">
        <w:rPr>
          <w:rFonts w:asciiTheme="minorHAnsi" w:hAnsiTheme="minorHAnsi" w:cstheme="minorHAnsi"/>
          <w:szCs w:val="20"/>
          <w:vertAlign w:val="subscript"/>
          <w:lang w:val="en-US"/>
        </w:rPr>
        <w:t>0</w:t>
      </w:r>
      <w:r w:rsidRPr="00F87F8C">
        <w:rPr>
          <w:rFonts w:asciiTheme="minorHAnsi" w:hAnsiTheme="minorHAnsi" w:cstheme="minorHAnsi"/>
          <w:szCs w:val="20"/>
          <w:lang w:val="en-US"/>
        </w:rPr>
        <w:t>). For the definition of air humidity two cases are distinguished: the evapotranspiration is active or is not active. The conditions under which evapotranspiration is or is not active are shown in section 3.</w:t>
      </w:r>
    </w:p>
    <w:p w14:paraId="69045878" w14:textId="29772316" w:rsidR="00A96485" w:rsidRPr="00F87F8C" w:rsidRDefault="00A96485" w:rsidP="00F87F8C">
      <w:pPr>
        <w:rPr>
          <w:rFonts w:asciiTheme="minorHAnsi" w:hAnsiTheme="minorHAnsi" w:cstheme="minorHAnsi"/>
          <w:szCs w:val="20"/>
          <w:lang w:val="en-US"/>
        </w:rPr>
      </w:pPr>
      <w:ins w:id="33" w:author="Oxana" w:date="2024-11-25T17:18:00Z">
        <w:r w:rsidRPr="00A96485">
          <w:rPr>
            <w:rFonts w:asciiTheme="minorHAnsi" w:hAnsiTheme="minorHAnsi" w:cstheme="minorHAnsi"/>
            <w:szCs w:val="20"/>
            <w:lang w:val="en-US"/>
            <w:rPrChange w:id="34" w:author="Oxana" w:date="2024-11-25T17:18:00Z">
              <w:rPr>
                <w:color w:val="000000"/>
                <w:sz w:val="27"/>
                <w:szCs w:val="27"/>
              </w:rPr>
            </w:rPrChange>
          </w:rPr>
          <w:t>The method of numerical approximation of evapotraspiration presented here has been formulated using approach presented in (Pressman, 1994).</w:t>
        </w:r>
      </w:ins>
    </w:p>
    <w:p w14:paraId="53B5CB5A"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In the case of lack of evapotranspiration, the air humidity is equal to the air humidity at the lowest atmospheric layer while in the case of active evapotranspiration by leaves not covered by water it is defined analogously to the case of bare soil:</w:t>
      </w:r>
    </w:p>
    <w:p w14:paraId="004727BF" w14:textId="547A23CF" w:rsidR="00F87F8C" w:rsidRPr="00F87F8C" w:rsidRDefault="00AB5789" w:rsidP="00F87F8C">
      <w:pPr>
        <w:rPr>
          <w:rFonts w:ascii="Nimbus Roman No9 L" w:hAnsi="Nimbus Roman No9 L"/>
          <w:szCs w:val="20"/>
          <w:lang w:val="en-US"/>
        </w:rPr>
      </w:pPr>
      <m:oMath>
        <m:sSubSup>
          <m:sSubSupPr>
            <m:ctrlPr>
              <w:rPr>
                <w:rFonts w:ascii="Cambria Math" w:hAnsi="Cambria Math"/>
              </w:rPr>
            </m:ctrlPr>
          </m:sSubSupPr>
          <m:e>
            <m:r>
              <w:rPr>
                <w:rFonts w:ascii="Cambria Math" w:hAnsi="Cambria Math"/>
              </w:rPr>
              <m:t>q</m:t>
            </m:r>
          </m:e>
          <m:sub>
            <m:r>
              <w:rPr>
                <w:rFonts w:ascii="Cambria Math" w:hAnsi="Cambria Math"/>
              </w:rPr>
              <m:t>v</m:t>
            </m:r>
            <m:r>
              <m:rPr>
                <m:lit/>
                <m:nor/>
              </m:rPr>
              <w:rPr>
                <w:rFonts w:ascii="Cambria Math" w:hAnsi="Cambria Math"/>
              </w:rPr>
              <m:t xml:space="preserve"> </m:t>
            </m:r>
            <m:r>
              <w:rPr>
                <w:rFonts w:ascii="Cambria Math" w:hAnsi="Cambria Math"/>
              </w:rPr>
              <m:t>veg</m:t>
            </m:r>
          </m:sub>
          <m:sup>
            <m:r>
              <w:rPr>
                <w:rFonts w:ascii="Cambria Math" w:hAnsi="Cambria Math"/>
              </w:rPr>
              <m:t>dry</m:t>
            </m:r>
          </m:sup>
        </m:sSubSup>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q</m:t>
                    </m:r>
                  </m:e>
                  <m:sub>
                    <m:r>
                      <w:rPr>
                        <w:rFonts w:ascii="Cambria Math" w:hAnsi="Cambria Math"/>
                      </w:rPr>
                      <m:t>v</m:t>
                    </m:r>
                    <m:r>
                      <m:rPr>
                        <m:lit/>
                        <m:nor/>
                      </m:rPr>
                      <w:rPr>
                        <w:rFonts w:ascii="Cambria Math" w:hAnsi="Cambria Math"/>
                      </w:rPr>
                      <m:t xml:space="preserve"> </m:t>
                    </m:r>
                    <m:r>
                      <w:rPr>
                        <w:rFonts w:ascii="Cambria Math" w:hAnsi="Cambria Math"/>
                      </w:rPr>
                      <m:t>atm</m:t>
                    </m:r>
                  </m:sub>
                </m:sSub>
                <m:r>
                  <w:rPr>
                    <w:rFonts w:ascii="Cambria Math" w:hAnsi="Cambria Math"/>
                  </w:rPr>
                  <m:t>,</m:t>
                </m:r>
                <m:r>
                  <m:rPr>
                    <m:lit/>
                    <m:nor/>
                  </m:rPr>
                  <w:rPr>
                    <w:rFonts w:ascii="Cambria Math" w:hAnsi="Cambria Math"/>
                  </w:rPr>
                  <m:t xml:space="preserve"> </m:t>
                </m:r>
                <m:r>
                  <w:rPr>
                    <w:rFonts w:ascii="Cambria Math" w:hAnsi="Cambria Math"/>
                  </w:rPr>
                  <m:t>if</m:t>
                </m:r>
                <m:r>
                  <m:rPr>
                    <m:lit/>
                    <m:nor/>
                  </m:rPr>
                  <w:rPr>
                    <w:rFonts w:ascii="Cambria Math" w:hAnsi="Cambria Math"/>
                  </w:rPr>
                  <m:t xml:space="preserve"> </m:t>
                </m:r>
                <m:r>
                  <w:rPr>
                    <w:rFonts w:ascii="Cambria Math" w:hAnsi="Cambria Math"/>
                  </w:rPr>
                  <m:t>evapotraspiration</m:t>
                </m:r>
                <m:r>
                  <m:rPr>
                    <m:lit/>
                    <m:nor/>
                  </m:rPr>
                  <w:rPr>
                    <w:rFonts w:ascii="Cambria Math" w:hAnsi="Cambria Math"/>
                  </w:rPr>
                  <m:t xml:space="preserve"> </m:t>
                </m:r>
                <m:r>
                  <w:rPr>
                    <w:rFonts w:ascii="Cambria Math" w:hAnsi="Cambria Math"/>
                  </w:rPr>
                  <m:t>not</m:t>
                </m:r>
                <m:r>
                  <m:rPr>
                    <m:lit/>
                    <m:nor/>
                  </m:rPr>
                  <w:rPr>
                    <w:rFonts w:ascii="Cambria Math" w:hAnsi="Cambria Math"/>
                  </w:rPr>
                  <m:t xml:space="preserve"> </m:t>
                </m:r>
                <m:r>
                  <w:rPr>
                    <w:rFonts w:ascii="Cambria Math" w:hAnsi="Cambria Math"/>
                  </w:rPr>
                  <m:t>active</m:t>
                </m:r>
              </m:e>
              <m:e>
                <m:sSub>
                  <m:sSubPr>
                    <m:ctrlPr>
                      <w:rPr>
                        <w:rFonts w:ascii="Cambria Math" w:hAnsi="Cambria Math"/>
                      </w:rPr>
                    </m:ctrlPr>
                  </m:sSubPr>
                  <m:e>
                    <m:r>
                      <w:rPr>
                        <w:rFonts w:ascii="Cambria Math" w:hAnsi="Cambria Math"/>
                      </w:rPr>
                      <m:t>q</m:t>
                    </m:r>
                  </m:e>
                  <m:sub>
                    <m:r>
                      <w:rPr>
                        <w:rFonts w:ascii="Cambria Math" w:hAnsi="Cambria Math"/>
                      </w:rPr>
                      <m:t>v</m:t>
                    </m:r>
                    <m:r>
                      <m:rPr>
                        <m:lit/>
                        <m:nor/>
                      </m:rPr>
                      <w:rPr>
                        <w:rFonts w:ascii="Cambria Math" w:hAnsi="Cambria Math"/>
                      </w:rPr>
                      <m:t xml:space="preserve"> </m:t>
                    </m:r>
                    <m:r>
                      <w:rPr>
                        <w:rFonts w:ascii="Cambria Math" w:hAnsi="Cambria Math"/>
                      </w:rPr>
                      <m:t>atm</m:t>
                    </m:r>
                  </m:sub>
                </m:sSub>
                <m: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α</m:t>
                        </m:r>
                      </m:e>
                      <m:sub>
                        <m:r>
                          <w:rPr>
                            <w:rFonts w:ascii="Cambria Math" w:hAnsi="Cambria Math"/>
                          </w:rPr>
                          <m:t>veg</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veg</m:t>
                        </m:r>
                      </m:sub>
                    </m:sSub>
                  </m:e>
                </m:d>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v</m:t>
                    </m:r>
                    <m:r>
                      <m:rPr>
                        <m:lit/>
                        <m:nor/>
                      </m:rPr>
                      <w:rPr>
                        <w:rFonts w:ascii="Cambria Math" w:hAnsi="Cambria Math"/>
                      </w:rPr>
                      <m:t xml:space="preserve"> </m:t>
                    </m:r>
                    <m:r>
                      <w:rPr>
                        <w:rFonts w:ascii="Cambria Math" w:hAnsi="Cambria Math"/>
                      </w:rPr>
                      <m:t>sat</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soil</m:t>
                        </m:r>
                        <m:r>
                          <m:rPr>
                            <m:lit/>
                            <m:nor/>
                          </m:rPr>
                          <w:rPr>
                            <w:rFonts w:ascii="Cambria Math" w:hAnsi="Cambria Math"/>
                          </w:rPr>
                          <m:t xml:space="preserve"> </m:t>
                        </m:r>
                        <m:r>
                          <w:rPr>
                            <w:rFonts w:ascii="Cambria Math" w:hAnsi="Cambria Math"/>
                          </w:rPr>
                          <m:t>0</m:t>
                        </m:r>
                      </m:sub>
                    </m:sSub>
                  </m:e>
                </m:d>
                <m: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veg</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veg</m:t>
                    </m:r>
                  </m:sub>
                </m:sSub>
                <m:r>
                  <w:rPr>
                    <w:rFonts w:ascii="Cambria Math" w:hAnsi="Cambria Math"/>
                  </w:rPr>
                  <m:t>,</m:t>
                </m:r>
                <m:r>
                  <m:rPr>
                    <m:lit/>
                    <m:nor/>
                  </m:rPr>
                  <w:rPr>
                    <w:rFonts w:ascii="Cambria Math" w:hAnsi="Cambria Math"/>
                  </w:rPr>
                  <m:t xml:space="preserve"> </m:t>
                </m:r>
                <m:r>
                  <w:rPr>
                    <w:rFonts w:ascii="Cambria Math" w:hAnsi="Cambria Math"/>
                  </w:rPr>
                  <m:t>if</m:t>
                </m:r>
                <m:r>
                  <m:rPr>
                    <m:lit/>
                    <m:nor/>
                  </m:rPr>
                  <w:rPr>
                    <w:rFonts w:ascii="Cambria Math" w:hAnsi="Cambria Math"/>
                  </w:rPr>
                  <m:t xml:space="preserve"> </m:t>
                </m:r>
                <m:r>
                  <w:rPr>
                    <w:rFonts w:ascii="Cambria Math" w:hAnsi="Cambria Math"/>
                  </w:rPr>
                  <m:t>evapotraspiration</m:t>
                </m:r>
                <m:r>
                  <m:rPr>
                    <m:lit/>
                    <m:nor/>
                  </m:rPr>
                  <w:rPr>
                    <w:rFonts w:ascii="Cambria Math" w:hAnsi="Cambria Math"/>
                  </w:rPr>
                  <m:t xml:space="preserve"> </m:t>
                </m:r>
                <m:r>
                  <w:rPr>
                    <w:rFonts w:ascii="Cambria Math" w:hAnsi="Cambria Math"/>
                  </w:rPr>
                  <m:t>active</m:t>
                </m:r>
              </m:e>
            </m:eqArr>
          </m:e>
        </m:d>
      </m:oMath>
      <w:r w:rsidR="00F87F8C">
        <w:rPr>
          <w:rFonts w:ascii="Nimbus Roman No9 L" w:hAnsi="Nimbus Roman No9 L"/>
          <w:sz w:val="24"/>
          <w:lang w:val="en-US"/>
        </w:rPr>
        <w:t>,</w:t>
      </w:r>
      <w:r w:rsidR="00F87F8C">
        <w:rPr>
          <w:rFonts w:ascii="Nimbus Roman No9 L" w:hAnsi="Nimbus Roman No9 L"/>
          <w:sz w:val="24"/>
          <w:lang w:val="en-US"/>
        </w:rPr>
        <w:tab/>
      </w:r>
      <w:r w:rsidR="00F87F8C">
        <w:rPr>
          <w:rFonts w:ascii="Nimbus Roman No9 L" w:hAnsi="Nimbus Roman No9 L"/>
          <w:sz w:val="24"/>
          <w:lang w:val="en-US"/>
        </w:rPr>
        <w:tab/>
      </w:r>
      <w:r w:rsidR="00F87F8C">
        <w:rPr>
          <w:rFonts w:ascii="Nimbus Roman No9 L" w:hAnsi="Nimbus Roman No9 L"/>
          <w:sz w:val="24"/>
          <w:lang w:val="en-US"/>
        </w:rPr>
        <w:tab/>
      </w:r>
      <w:r w:rsidR="00F87F8C" w:rsidRPr="00F87F8C">
        <w:rPr>
          <w:rFonts w:ascii="Nimbus Roman No9 L" w:hAnsi="Nimbus Roman No9 L"/>
          <w:szCs w:val="20"/>
          <w:lang w:val="en-US"/>
        </w:rPr>
        <w:t>(6)</w:t>
      </w:r>
    </w:p>
    <w:p w14:paraId="44CC7B04" w14:textId="77777777" w:rsidR="00F87F8C" w:rsidRPr="00F87F8C" w:rsidRDefault="00F87F8C" w:rsidP="00F87F8C">
      <w:pPr>
        <w:rPr>
          <w:rFonts w:ascii="Nimbus Roman No9 L" w:hAnsi="Nimbus Roman No9 L"/>
          <w:szCs w:val="20"/>
          <w:lang w:val="en-US"/>
        </w:rPr>
      </w:pPr>
      <w:r w:rsidRPr="00F87F8C">
        <w:rPr>
          <w:rFonts w:ascii="Nimbus Roman No9 L" w:hAnsi="Nimbus Roman No9 L"/>
          <w:szCs w:val="20"/>
          <w:lang w:val="en-US"/>
        </w:rPr>
        <w:t>where:</w:t>
      </w:r>
    </w:p>
    <w:p w14:paraId="73981DDF" w14:textId="77777777" w:rsidR="00F87F8C" w:rsidRDefault="00F87F8C" w:rsidP="00F87F8C">
      <w:pPr>
        <w:rPr>
          <w:rFonts w:ascii="Nimbus Roman No9 L" w:hAnsi="Nimbus Roman No9 L"/>
          <w:lang w:val="en-US"/>
        </w:rPr>
      </w:pPr>
      <w:r>
        <w:rPr>
          <w:rFonts w:ascii="Nimbus Roman No9 L" w:hAnsi="Nimbus Roman No9 L"/>
          <w:i/>
          <w:iCs/>
          <w:lang w:val="en-US"/>
        </w:rPr>
        <w:t>q</w:t>
      </w:r>
      <w:r>
        <w:rPr>
          <w:rFonts w:ascii="Nimbus Roman No9 L" w:hAnsi="Nimbus Roman No9 L"/>
          <w:i/>
          <w:iCs/>
          <w:vertAlign w:val="subscript"/>
          <w:lang w:val="en-US"/>
        </w:rPr>
        <w:t>v</w:t>
      </w:r>
      <w:r>
        <w:rPr>
          <w:rFonts w:ascii="Nimbus Roman No9 L" w:hAnsi="Nimbus Roman No9 L"/>
          <w:i/>
          <w:iCs/>
          <w:lang w:val="en-US"/>
        </w:rPr>
        <w:t xml:space="preserve"> </w:t>
      </w:r>
      <w:r>
        <w:rPr>
          <w:rFonts w:ascii="Nimbus Roman No9 L" w:hAnsi="Nimbus Roman No9 L"/>
          <w:i/>
          <w:iCs/>
          <w:vertAlign w:val="subscript"/>
          <w:lang w:val="en-US"/>
        </w:rPr>
        <w:t>veg</w:t>
      </w:r>
      <w:r>
        <w:rPr>
          <w:rFonts w:ascii="Nimbus Roman No9 L" w:hAnsi="Nimbus Roman No9 L"/>
          <w:i/>
          <w:iCs/>
          <w:vertAlign w:val="superscript"/>
          <w:lang w:val="en-US"/>
        </w:rPr>
        <w:t>dry</w:t>
      </w:r>
      <w:r>
        <w:rPr>
          <w:rFonts w:ascii="Nimbus Roman No9 L" w:hAnsi="Nimbus Roman No9 L"/>
          <w:lang w:val="en-US"/>
        </w:rPr>
        <w:t xml:space="preserve"> is the  air specific humidity over respiring plant leaf,</w:t>
      </w:r>
    </w:p>
    <w:p w14:paraId="2DBEDEF0" w14:textId="77777777" w:rsidR="00F87F8C" w:rsidRDefault="00F87F8C" w:rsidP="00F87F8C">
      <w:pPr>
        <w:rPr>
          <w:rFonts w:ascii="Nimbus Roman No9 L" w:hAnsi="Nimbus Roman No9 L"/>
          <w:lang w:val="en-US"/>
        </w:rPr>
      </w:pPr>
      <w:r>
        <w:rPr>
          <w:rFonts w:ascii="Nimbus Roman No9 L" w:hAnsi="Nimbus Roman No9 L"/>
          <w:i/>
          <w:iCs/>
          <w:lang w:val="en-US"/>
        </w:rPr>
        <w:t>q</w:t>
      </w:r>
      <w:r>
        <w:rPr>
          <w:rFonts w:ascii="Nimbus Roman No9 L" w:hAnsi="Nimbus Roman No9 L"/>
          <w:i/>
          <w:iCs/>
          <w:vertAlign w:val="subscript"/>
          <w:lang w:val="en-US"/>
        </w:rPr>
        <w:t>v</w:t>
      </w:r>
      <w:r>
        <w:rPr>
          <w:rFonts w:ascii="Nimbus Roman No9 L" w:hAnsi="Nimbus Roman No9 L"/>
          <w:i/>
          <w:iCs/>
          <w:lang w:val="en-US"/>
        </w:rPr>
        <w:t xml:space="preserve"> </w:t>
      </w:r>
      <w:r>
        <w:rPr>
          <w:rFonts w:ascii="Nimbus Roman No9 L" w:hAnsi="Nimbus Roman No9 L"/>
          <w:i/>
          <w:iCs/>
          <w:vertAlign w:val="subscript"/>
          <w:lang w:val="en-US"/>
        </w:rPr>
        <w:t>atm</w:t>
      </w:r>
      <w:r>
        <w:rPr>
          <w:rFonts w:ascii="Nimbus Roman No9 L" w:hAnsi="Nimbus Roman No9 L"/>
          <w:lang w:val="en-US"/>
        </w:rPr>
        <w:t xml:space="preserve"> is air specific humidity at the bottom atmospheric level (kg kg</w:t>
      </w:r>
      <w:r>
        <w:rPr>
          <w:rFonts w:ascii="Nimbus Roman No9 L" w:hAnsi="Nimbus Roman No9 L"/>
          <w:vertAlign w:val="superscript"/>
          <w:lang w:val="en-US"/>
        </w:rPr>
        <w:t>-1</w:t>
      </w:r>
      <w:r>
        <w:rPr>
          <w:rFonts w:ascii="Nimbus Roman No9 L" w:hAnsi="Nimbus Roman No9 L"/>
          <w:lang w:val="en-US"/>
        </w:rPr>
        <w:t>),</w:t>
      </w:r>
    </w:p>
    <w:p w14:paraId="0E7B5876"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v</w:t>
      </w:r>
      <w:r w:rsidRPr="00F87F8C">
        <w:rPr>
          <w:rFonts w:asciiTheme="minorHAnsi" w:hAnsiTheme="minorHAnsi" w:cstheme="minorHAnsi"/>
          <w:i/>
          <w:iCs/>
          <w:szCs w:val="20"/>
          <w:lang w:val="en-US"/>
        </w:rPr>
        <w:t xml:space="preserve"> </w:t>
      </w:r>
      <w:r w:rsidRPr="00F87F8C">
        <w:rPr>
          <w:rFonts w:asciiTheme="minorHAnsi" w:hAnsiTheme="minorHAnsi" w:cstheme="minorHAnsi"/>
          <w:i/>
          <w:iCs/>
          <w:szCs w:val="20"/>
          <w:vertAlign w:val="subscript"/>
          <w:lang w:val="en-US"/>
        </w:rPr>
        <w:t>sat</w:t>
      </w:r>
      <w:r w:rsidRPr="00F87F8C">
        <w:rPr>
          <w:rFonts w:asciiTheme="minorHAnsi" w:hAnsiTheme="minorHAnsi" w:cstheme="minorHAnsi"/>
          <w:szCs w:val="20"/>
          <w:lang w:val="en-US"/>
        </w:rPr>
        <w:t>(</w:t>
      </w:r>
      <w:r w:rsidRPr="00F87F8C">
        <w:rPr>
          <w:rFonts w:asciiTheme="minorHAnsi" w:hAnsiTheme="minorHAnsi" w:cstheme="minorHAnsi"/>
          <w:i/>
          <w:iCs/>
          <w:szCs w:val="20"/>
          <w:lang w:val="en-US"/>
        </w:rPr>
        <w:t>T</w:t>
      </w:r>
      <w:r w:rsidRPr="00F87F8C">
        <w:rPr>
          <w:rFonts w:asciiTheme="minorHAnsi" w:hAnsiTheme="minorHAnsi" w:cstheme="minorHAnsi"/>
          <w:i/>
          <w:iCs/>
          <w:szCs w:val="20"/>
          <w:vertAlign w:val="subscript"/>
          <w:lang w:val="en-US"/>
        </w:rPr>
        <w:t>soil</w:t>
      </w:r>
      <w:r w:rsidRPr="00F87F8C">
        <w:rPr>
          <w:rFonts w:asciiTheme="minorHAnsi" w:hAnsiTheme="minorHAnsi" w:cstheme="minorHAnsi"/>
          <w:szCs w:val="20"/>
          <w:vertAlign w:val="subscript"/>
          <w:lang w:val="en-US"/>
        </w:rPr>
        <w:t>0</w:t>
      </w:r>
      <w:r w:rsidRPr="00F87F8C">
        <w:rPr>
          <w:rFonts w:asciiTheme="minorHAnsi" w:hAnsiTheme="minorHAnsi" w:cstheme="minorHAnsi"/>
          <w:szCs w:val="20"/>
          <w:lang w:val="en-US"/>
        </w:rPr>
        <w:t>) is saturation air specific humidity (kg kg</w:t>
      </w:r>
      <w:r w:rsidRPr="00F87F8C">
        <w:rPr>
          <w:rFonts w:asciiTheme="minorHAnsi" w:hAnsiTheme="minorHAnsi" w:cstheme="minorHAnsi"/>
          <w:szCs w:val="20"/>
          <w:vertAlign w:val="superscript"/>
          <w:lang w:val="en-US"/>
        </w:rPr>
        <w:t>-1</w:t>
      </w:r>
      <w:r w:rsidRPr="00F87F8C">
        <w:rPr>
          <w:rFonts w:asciiTheme="minorHAnsi" w:hAnsiTheme="minorHAnsi" w:cstheme="minorHAnsi"/>
          <w:szCs w:val="20"/>
          <w:lang w:val="en-US"/>
        </w:rPr>
        <w:t xml:space="preserve">) at soil surface temperature </w:t>
      </w:r>
      <w:r w:rsidRPr="00F87F8C">
        <w:rPr>
          <w:rFonts w:asciiTheme="minorHAnsi" w:hAnsiTheme="minorHAnsi" w:cstheme="minorHAnsi"/>
          <w:i/>
          <w:iCs/>
          <w:szCs w:val="20"/>
          <w:lang w:val="en-US"/>
        </w:rPr>
        <w:t>T</w:t>
      </w:r>
      <w:r w:rsidRPr="00F87F8C">
        <w:rPr>
          <w:rFonts w:asciiTheme="minorHAnsi" w:hAnsiTheme="minorHAnsi" w:cstheme="minorHAnsi"/>
          <w:i/>
          <w:iCs/>
          <w:szCs w:val="20"/>
          <w:vertAlign w:val="subscript"/>
          <w:lang w:val="en-US"/>
        </w:rPr>
        <w:t>soil</w:t>
      </w:r>
      <w:r w:rsidRPr="00F87F8C">
        <w:rPr>
          <w:rFonts w:asciiTheme="minorHAnsi" w:hAnsiTheme="minorHAnsi" w:cstheme="minorHAnsi"/>
          <w:szCs w:val="20"/>
          <w:vertAlign w:val="subscript"/>
          <w:lang w:val="en-US"/>
        </w:rPr>
        <w:t>0</w:t>
      </w:r>
      <w:r w:rsidRPr="00F87F8C">
        <w:rPr>
          <w:rFonts w:asciiTheme="minorHAnsi" w:hAnsiTheme="minorHAnsi" w:cstheme="minorHAnsi"/>
          <w:szCs w:val="20"/>
          <w:lang w:val="en-US"/>
        </w:rPr>
        <w:t>, (see paragraph 2.2),</w:t>
      </w:r>
    </w:p>
    <w:p w14:paraId="2CFD4DFB" w14:textId="5EF49EA8" w:rsidR="00F87F8C" w:rsidRPr="00F87F8C" w:rsidRDefault="00FC5D0A" w:rsidP="00F87F8C">
      <w:pPr>
        <w:rPr>
          <w:rFonts w:asciiTheme="minorHAnsi" w:hAnsiTheme="minorHAnsi" w:cstheme="minorHAnsi"/>
          <w:szCs w:val="20"/>
          <w:lang w:val="en-US"/>
        </w:rPr>
      </w:pPr>
      <w:ins w:id="35" w:author="Oxana" w:date="2024-09-30T11:40:00Z">
        <w:r>
          <w:rPr>
            <w:rFonts w:asciiTheme="minorHAnsi" w:hAnsiTheme="minorHAnsi" w:cstheme="minorHAnsi"/>
            <w:i/>
            <w:iCs/>
            <w:szCs w:val="20"/>
            <w:lang w:val="en-US"/>
          </w:rPr>
          <w:t>α</w:t>
        </w:r>
      </w:ins>
      <w:del w:id="36" w:author="Oxana" w:date="2024-09-30T11:40:00Z">
        <w:r w:rsidR="00F87F8C" w:rsidRPr="00F87F8C" w:rsidDel="00FC5D0A">
          <w:rPr>
            <w:rFonts w:asciiTheme="minorHAnsi" w:hAnsiTheme="minorHAnsi" w:cstheme="minorHAnsi"/>
            <w:i/>
            <w:iCs/>
            <w:szCs w:val="20"/>
            <w:lang w:val="en-US"/>
          </w:rPr>
          <w:delText>a</w:delText>
        </w:r>
      </w:del>
      <w:r w:rsidR="00F87F8C" w:rsidRPr="00F87F8C">
        <w:rPr>
          <w:rFonts w:asciiTheme="minorHAnsi" w:hAnsiTheme="minorHAnsi" w:cstheme="minorHAnsi"/>
          <w:i/>
          <w:iCs/>
          <w:szCs w:val="20"/>
          <w:vertAlign w:val="subscript"/>
          <w:lang w:val="en-US"/>
        </w:rPr>
        <w:t>veg</w:t>
      </w:r>
      <w:r w:rsidR="00F87F8C" w:rsidRPr="00F87F8C">
        <w:rPr>
          <w:rFonts w:asciiTheme="minorHAnsi" w:hAnsiTheme="minorHAnsi" w:cstheme="minorHAnsi"/>
          <w:szCs w:val="20"/>
          <w:lang w:val="en-US"/>
        </w:rPr>
        <w:t xml:space="preserve"> is an empirical parameter depending </w:t>
      </w:r>
      <w:ins w:id="37" w:author="Oxana" w:date="2024-09-30T09:46:00Z">
        <w:r w:rsidR="00002A08">
          <w:rPr>
            <w:rFonts w:asciiTheme="minorHAnsi" w:hAnsiTheme="minorHAnsi" w:cstheme="minorHAnsi"/>
            <w:szCs w:val="20"/>
            <w:lang w:val="en-US"/>
          </w:rPr>
          <w:t xml:space="preserve">on </w:t>
        </w:r>
      </w:ins>
      <w:r w:rsidR="00F87F8C" w:rsidRPr="00F87F8C">
        <w:rPr>
          <w:rFonts w:asciiTheme="minorHAnsi" w:hAnsiTheme="minorHAnsi" w:cstheme="minorHAnsi"/>
          <w:szCs w:val="20"/>
          <w:lang w:val="en-US"/>
        </w:rPr>
        <w:t>the magnitude of the evapotranspiration activity,</w:t>
      </w:r>
    </w:p>
    <w:p w14:paraId="0CA568FC" w14:textId="5547822B" w:rsidR="00F87F8C" w:rsidRPr="00F87F8C" w:rsidRDefault="00002A08" w:rsidP="00F87F8C">
      <w:pPr>
        <w:rPr>
          <w:rFonts w:asciiTheme="minorHAnsi" w:hAnsiTheme="minorHAnsi" w:cstheme="minorHAnsi"/>
          <w:szCs w:val="20"/>
          <w:lang w:val="en-US"/>
        </w:rPr>
      </w:pPr>
      <w:ins w:id="38" w:author="Oxana" w:date="2024-09-30T09:45:00Z">
        <w:r>
          <w:rPr>
            <w:rFonts w:asciiTheme="minorHAnsi" w:hAnsiTheme="minorHAnsi" w:cstheme="minorHAnsi"/>
            <w:i/>
            <w:iCs/>
            <w:szCs w:val="20"/>
            <w:lang w:val="en-US"/>
          </w:rPr>
          <w:t>β</w:t>
        </w:r>
      </w:ins>
      <w:r w:rsidR="00F87F8C" w:rsidRPr="00F87F8C">
        <w:rPr>
          <w:rFonts w:asciiTheme="minorHAnsi" w:hAnsiTheme="minorHAnsi" w:cstheme="minorHAnsi"/>
          <w:i/>
          <w:iCs/>
          <w:szCs w:val="20"/>
          <w:vertAlign w:val="subscript"/>
          <w:lang w:val="en-US"/>
        </w:rPr>
        <w:t>veg</w:t>
      </w:r>
      <w:r w:rsidR="00F87F8C" w:rsidRPr="00F87F8C">
        <w:rPr>
          <w:rFonts w:asciiTheme="minorHAnsi" w:hAnsiTheme="minorHAnsi" w:cstheme="minorHAnsi"/>
          <w:szCs w:val="20"/>
          <w:lang w:val="en-US"/>
        </w:rPr>
        <w:t xml:space="preserve"> is a parameter depending on the moisture content in the root layer of the soil.</w:t>
      </w:r>
    </w:p>
    <w:p w14:paraId="40B93402" w14:textId="55FC2899" w:rsidR="00F87F8C" w:rsidRPr="00F87F8C" w:rsidRDefault="00A96485" w:rsidP="00F87F8C">
      <w:pPr>
        <w:rPr>
          <w:rFonts w:asciiTheme="minorHAnsi" w:hAnsiTheme="minorHAnsi" w:cstheme="minorHAnsi"/>
          <w:szCs w:val="20"/>
          <w:lang w:val="en-US"/>
        </w:rPr>
      </w:pPr>
      <w:ins w:id="39" w:author="Oxana" w:date="2024-11-25T17:19:00Z">
        <w:r w:rsidRPr="00A96485">
          <w:rPr>
            <w:rFonts w:asciiTheme="minorHAnsi" w:hAnsiTheme="minorHAnsi" w:cstheme="minorHAnsi"/>
            <w:szCs w:val="20"/>
            <w:lang w:val="en-US"/>
            <w:rPrChange w:id="40" w:author="Oxana" w:date="2024-11-25T17:19:00Z">
              <w:rPr>
                <w:color w:val="000000"/>
                <w:sz w:val="27"/>
                <w:szCs w:val="27"/>
              </w:rPr>
            </w:rPrChange>
          </w:rPr>
          <w:t>The method similar to the one presented in the previous paragraph was used to formulate the</w:t>
        </w:r>
      </w:ins>
      <w:del w:id="41" w:author="Oxana" w:date="2024-11-25T17:19:00Z">
        <w:r w:rsidR="00F87F8C" w:rsidRPr="00F87F8C" w:rsidDel="00A96485">
          <w:rPr>
            <w:rFonts w:asciiTheme="minorHAnsi" w:hAnsiTheme="minorHAnsi" w:cstheme="minorHAnsi"/>
            <w:szCs w:val="20"/>
            <w:lang w:val="en-US"/>
          </w:rPr>
          <w:delText>The</w:delText>
        </w:r>
      </w:del>
      <w:r w:rsidR="00F87F8C" w:rsidRPr="00F87F8C">
        <w:rPr>
          <w:rFonts w:asciiTheme="minorHAnsi" w:hAnsiTheme="minorHAnsi" w:cstheme="minorHAnsi"/>
          <w:szCs w:val="20"/>
          <w:lang w:val="en-US"/>
        </w:rPr>
        <w:t xml:space="preserve"> parameter defining the evapotranspiration activity</w:t>
      </w:r>
      <w:ins w:id="42" w:author="Oxana" w:date="2024-11-25T17:19:00Z">
        <w:r>
          <w:rPr>
            <w:rFonts w:asciiTheme="minorHAnsi" w:hAnsiTheme="minorHAnsi" w:cstheme="minorHAnsi"/>
            <w:szCs w:val="20"/>
            <w:lang w:val="en-US"/>
          </w:rPr>
          <w:t xml:space="preserve"> it</w:t>
        </w:r>
      </w:ins>
      <w:r w:rsidR="00F87F8C" w:rsidRPr="00F87F8C">
        <w:rPr>
          <w:rFonts w:asciiTheme="minorHAnsi" w:hAnsiTheme="minorHAnsi" w:cstheme="minorHAnsi"/>
          <w:szCs w:val="20"/>
          <w:lang w:val="en-US"/>
        </w:rPr>
        <w:t xml:space="preserve"> is given by:</w:t>
      </w:r>
    </w:p>
    <w:p w14:paraId="1C0D0DDD" w14:textId="5D1FF7C5" w:rsidR="00F87F8C" w:rsidRPr="00F87F8C" w:rsidRDefault="00AB5789" w:rsidP="00F87F8C">
      <w:pPr>
        <w:rPr>
          <w:rFonts w:asciiTheme="minorHAnsi" w:hAnsiTheme="minorHAnsi" w:cstheme="minorHAnsi"/>
          <w:szCs w:val="20"/>
          <w:lang w:val="en-US"/>
        </w:rPr>
      </w:pPr>
      <m:oMath>
        <m:sSub>
          <m:sSubPr>
            <m:ctrlPr>
              <w:rPr>
                <w:rFonts w:ascii="Cambria Math" w:hAnsi="Cambria Math"/>
              </w:rPr>
            </m:ctrlPr>
          </m:sSubPr>
          <m:e>
            <m:r>
              <w:rPr>
                <w:rFonts w:ascii="Cambria Math" w:hAnsi="Cambria Math"/>
              </w:rPr>
              <m:t>α</m:t>
            </m:r>
          </m:e>
          <m:sub>
            <m:r>
              <w:rPr>
                <w:rFonts w:ascii="Cambria Math" w:hAnsi="Cambria Math"/>
              </w:rPr>
              <m:t>veg</m:t>
            </m:r>
          </m:sub>
        </m:sSub>
        <m:r>
          <w:rPr>
            <w:rFonts w:ascii="Cambria Math" w:hAnsi="Cambria Math"/>
          </w:rPr>
          <m:t>=</m:t>
        </m:r>
        <m:f>
          <m:fPr>
            <m:ctrlPr>
              <w:rPr>
                <w:rFonts w:ascii="Cambria Math" w:hAnsi="Cambria Math"/>
              </w:rPr>
            </m:ctrlPr>
          </m:fPr>
          <m:num>
            <m:r>
              <w:rPr>
                <w:rFonts w:ascii="Cambria Math" w:hAnsi="Cambria Math"/>
              </w:rPr>
              <m:t>2⋅</m:t>
            </m:r>
            <m:sSubSup>
              <m:sSubSupPr>
                <m:ctrlPr>
                  <w:rPr>
                    <w:rFonts w:ascii="Cambria Math" w:hAnsi="Cambria Math"/>
                  </w:rPr>
                </m:ctrlPr>
              </m:sSubSupPr>
              <m:e>
                <m:r>
                  <w:rPr>
                    <w:rFonts w:ascii="Cambria Math" w:hAnsi="Cambria Math"/>
                  </w:rPr>
                  <m:t>F</m:t>
                </m:r>
              </m:e>
              <m:sub>
                <m:r>
                  <w:rPr>
                    <w:rFonts w:ascii="Cambria Math" w:hAnsi="Cambria Math"/>
                  </w:rPr>
                  <m:t>2</m:t>
                </m:r>
              </m:sub>
              <m:sup>
                <m:r>
                  <w:rPr>
                    <w:rFonts w:ascii="Cambria Math" w:hAnsi="Cambria Math"/>
                  </w:rPr>
                  <m:t>veg</m:t>
                </m:r>
              </m:sup>
            </m:sSubSup>
          </m:num>
          <m:den>
            <m:sSup>
              <m:sSupPr>
                <m:ctrlPr>
                  <w:rPr>
                    <w:rFonts w:ascii="Cambria Math" w:hAnsi="Cambria Math"/>
                  </w:rPr>
                </m:ctrlPr>
              </m:sSupPr>
              <m:e>
                <m:r>
                  <w:rPr>
                    <w:rFonts w:ascii="Cambria Math" w:hAnsi="Cambria Math"/>
                  </w:rPr>
                  <m:t>e</m:t>
                </m:r>
              </m:e>
              <m:sup>
                <m:sSubSup>
                  <m:sSubSupPr>
                    <m:ctrlPr>
                      <w:rPr>
                        <w:rFonts w:ascii="Cambria Math" w:hAnsi="Cambria Math"/>
                      </w:rPr>
                    </m:ctrlPr>
                  </m:sSubSupPr>
                  <m:e>
                    <m:r>
                      <w:rPr>
                        <w:rFonts w:ascii="Cambria Math" w:hAnsi="Cambria Math"/>
                      </w:rPr>
                      <m:t>F</m:t>
                    </m:r>
                  </m:e>
                  <m:sub>
                    <m:r>
                      <w:rPr>
                        <w:rFonts w:ascii="Cambria Math" w:hAnsi="Cambria Math"/>
                      </w:rPr>
                      <m:t>1</m:t>
                    </m:r>
                  </m:sub>
                  <m:sup>
                    <m:r>
                      <w:rPr>
                        <w:rFonts w:ascii="Cambria Math" w:hAnsi="Cambria Math"/>
                      </w:rPr>
                      <m:t>veg</m:t>
                    </m:r>
                  </m:sup>
                </m:sSubSup>
                <m: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v</m:t>
                    </m:r>
                  </m:sub>
                  <m:sup>
                    <m:r>
                      <w:rPr>
                        <w:rFonts w:ascii="Cambria Math" w:hAnsi="Cambria Math"/>
                      </w:rPr>
                      <m:t>turb</m:t>
                    </m:r>
                  </m:sup>
                </m:sSubSup>
              </m:sup>
            </m:sSup>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1</m:t>
                    </m:r>
                  </m:sub>
                  <m:sup>
                    <m:r>
                      <w:rPr>
                        <w:rFonts w:ascii="Cambria Math" w:hAnsi="Cambria Math"/>
                      </w:rPr>
                      <m:t>veg</m:t>
                    </m:r>
                  </m:sup>
                </m:sSubSup>
                <m: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v</m:t>
                    </m:r>
                  </m:sub>
                  <m:sup>
                    <m:r>
                      <w:rPr>
                        <w:rFonts w:ascii="Cambria Math" w:hAnsi="Cambria Math"/>
                      </w:rPr>
                      <m:t>turb</m:t>
                    </m:r>
                  </m:sup>
                </m:sSubSup>
              </m:sup>
            </m:sSup>
          </m:den>
        </m:f>
      </m:oMath>
      <w:r w:rsidR="00F87F8C">
        <w:rPr>
          <w:rFonts w:ascii="Nimbus Roman No9 L" w:hAnsi="Nimbus Roman No9 L"/>
          <w:sz w:val="24"/>
          <w:lang w:val="en-US"/>
        </w:rPr>
        <w:t>,</w:t>
      </w:r>
      <w:r w:rsidR="00F87F8C">
        <w:rPr>
          <w:rFonts w:ascii="Nimbus Roman No9 L" w:hAnsi="Nimbus Roman No9 L"/>
          <w:sz w:val="24"/>
          <w:lang w:val="en-US"/>
        </w:rPr>
        <w:tab/>
      </w:r>
      <w:r w:rsidR="00F87F8C">
        <w:rPr>
          <w:rFonts w:ascii="Nimbus Roman No9 L" w:hAnsi="Nimbus Roman No9 L"/>
          <w:sz w:val="24"/>
          <w:lang w:val="en-US"/>
        </w:rPr>
        <w:tab/>
      </w:r>
      <w:r w:rsidR="00F87F8C">
        <w:rPr>
          <w:rFonts w:ascii="Nimbus Roman No9 L" w:hAnsi="Nimbus Roman No9 L"/>
          <w:sz w:val="24"/>
          <w:lang w:val="en-US"/>
        </w:rPr>
        <w:tab/>
      </w:r>
      <w:r w:rsidR="00F87F8C">
        <w:rPr>
          <w:rFonts w:ascii="Nimbus Roman No9 L" w:hAnsi="Nimbus Roman No9 L"/>
          <w:sz w:val="24"/>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9F4518">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t>(7)</w:t>
      </w:r>
    </w:p>
    <w:p w14:paraId="3BD9A8A8" w14:textId="69690021"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 xml:space="preserve">where </w:t>
      </w:r>
      <w:r w:rsidRPr="00F87F8C">
        <w:rPr>
          <w:rFonts w:asciiTheme="minorHAnsi" w:hAnsiTheme="minorHAnsi" w:cstheme="minorHAnsi"/>
          <w:i/>
          <w:iCs/>
          <w:szCs w:val="20"/>
          <w:lang w:val="en-US"/>
        </w:rPr>
        <w:t>F</w:t>
      </w:r>
      <w:r w:rsidRPr="00F87F8C">
        <w:rPr>
          <w:rFonts w:asciiTheme="minorHAnsi" w:hAnsiTheme="minorHAnsi" w:cstheme="minorHAnsi"/>
          <w:szCs w:val="20"/>
          <w:vertAlign w:val="subscript"/>
          <w:lang w:val="en-US"/>
        </w:rPr>
        <w:t>1</w:t>
      </w:r>
      <w:r w:rsidRPr="00F87F8C">
        <w:rPr>
          <w:rFonts w:asciiTheme="minorHAnsi" w:hAnsiTheme="minorHAnsi" w:cstheme="minorHAnsi"/>
          <w:i/>
          <w:iCs/>
          <w:szCs w:val="20"/>
          <w:vertAlign w:val="superscript"/>
          <w:lang w:val="en-US"/>
        </w:rPr>
        <w:t>veg</w:t>
      </w:r>
      <w:r w:rsidRPr="00F87F8C">
        <w:rPr>
          <w:rFonts w:asciiTheme="minorHAnsi" w:hAnsiTheme="minorHAnsi" w:cstheme="minorHAnsi"/>
          <w:szCs w:val="20"/>
          <w:lang w:val="en-US"/>
        </w:rPr>
        <w:t xml:space="preserve"> and </w:t>
      </w:r>
      <w:r w:rsidRPr="00F87F8C">
        <w:rPr>
          <w:rFonts w:asciiTheme="minorHAnsi" w:hAnsiTheme="minorHAnsi" w:cstheme="minorHAnsi"/>
          <w:i/>
          <w:iCs/>
          <w:szCs w:val="20"/>
          <w:lang w:val="en-US"/>
        </w:rPr>
        <w:t>F</w:t>
      </w:r>
      <w:r w:rsidRPr="00F87F8C">
        <w:rPr>
          <w:rFonts w:asciiTheme="minorHAnsi" w:hAnsiTheme="minorHAnsi" w:cstheme="minorHAnsi"/>
          <w:szCs w:val="20"/>
          <w:vertAlign w:val="subscript"/>
          <w:lang w:val="en-US"/>
        </w:rPr>
        <w:t>2</w:t>
      </w:r>
      <w:r w:rsidRPr="00F87F8C">
        <w:rPr>
          <w:rFonts w:asciiTheme="minorHAnsi" w:hAnsiTheme="minorHAnsi" w:cstheme="minorHAnsi"/>
          <w:i/>
          <w:iCs/>
          <w:szCs w:val="20"/>
          <w:vertAlign w:val="superscript"/>
          <w:lang w:val="en-US"/>
        </w:rPr>
        <w:t>veg</w:t>
      </w:r>
      <w:r w:rsidRPr="00F87F8C">
        <w:rPr>
          <w:rFonts w:asciiTheme="minorHAnsi" w:hAnsiTheme="minorHAnsi" w:cstheme="minorHAnsi"/>
          <w:szCs w:val="20"/>
          <w:lang w:val="en-US"/>
        </w:rPr>
        <w:t xml:space="preserve"> are empirical functions depending on the turbulent exchange coefficients for water vapour in the</w:t>
      </w:r>
      <w:r w:rsidR="006F6DAE">
        <w:rPr>
          <w:rFonts w:asciiTheme="minorHAnsi" w:hAnsiTheme="minorHAnsi" w:cstheme="minorHAnsi"/>
          <w:szCs w:val="20"/>
          <w:lang w:val="en-US"/>
        </w:rPr>
        <w:t xml:space="preserve"> lowest 1 m of the</w:t>
      </w:r>
      <w:r w:rsidRPr="00F87F8C">
        <w:rPr>
          <w:rFonts w:asciiTheme="minorHAnsi" w:hAnsiTheme="minorHAnsi" w:cstheme="minorHAnsi"/>
          <w:szCs w:val="20"/>
          <w:lang w:val="en-US"/>
        </w:rPr>
        <w:t xml:space="preserve"> atmospheric surface layer and on the intensity of the evapotranspiration process which in turn depends on the flux of</w:t>
      </w:r>
      <w:r w:rsidR="0078330A">
        <w:rPr>
          <w:rFonts w:asciiTheme="minorHAnsi" w:hAnsiTheme="minorHAnsi" w:cstheme="minorHAnsi"/>
          <w:szCs w:val="20"/>
          <w:lang w:val="en-US"/>
        </w:rPr>
        <w:t xml:space="preserve"> incoming</w:t>
      </w:r>
      <w:r w:rsidRPr="00F87F8C">
        <w:rPr>
          <w:rFonts w:asciiTheme="minorHAnsi" w:hAnsiTheme="minorHAnsi" w:cstheme="minorHAnsi"/>
          <w:szCs w:val="20"/>
          <w:lang w:val="en-US"/>
        </w:rPr>
        <w:t xml:space="preserve"> visible solar radiation and on LAI (Leaf Area Index)</w:t>
      </w:r>
      <w:ins w:id="43" w:author="Oxana" w:date="2024-11-25T17:20:00Z">
        <w:r w:rsidR="00A96485" w:rsidRPr="00A96485">
          <w:rPr>
            <w:color w:val="000000"/>
            <w:sz w:val="27"/>
            <w:szCs w:val="27"/>
          </w:rPr>
          <w:t xml:space="preserve"> </w:t>
        </w:r>
        <w:r w:rsidR="00A96485" w:rsidRPr="00A96485">
          <w:rPr>
            <w:rFonts w:asciiTheme="minorHAnsi" w:hAnsiTheme="minorHAnsi" w:cstheme="minorHAnsi"/>
            <w:szCs w:val="20"/>
            <w:lang w:val="en-US"/>
            <w:rPrChange w:id="44" w:author="Oxana" w:date="2024-11-25T17:20:00Z">
              <w:rPr>
                <w:color w:val="000000"/>
                <w:sz w:val="27"/>
                <w:szCs w:val="27"/>
              </w:rPr>
            </w:rPrChange>
          </w:rPr>
          <w:t>following the conception proposed in (Viterbo et. al, 1995)</w:t>
        </w:r>
      </w:ins>
      <w:r w:rsidRPr="00F87F8C">
        <w:rPr>
          <w:rFonts w:asciiTheme="minorHAnsi" w:hAnsiTheme="minorHAnsi" w:cstheme="minorHAnsi"/>
          <w:szCs w:val="20"/>
          <w:lang w:val="en-US"/>
        </w:rPr>
        <w:t xml:space="preserve"> according to:</w:t>
      </w:r>
    </w:p>
    <w:p w14:paraId="282818EA" w14:textId="1A98C6B0" w:rsidR="00F87F8C" w:rsidRPr="00F87F8C" w:rsidRDefault="00AB5789" w:rsidP="00F87F8C">
      <w:pPr>
        <w:ind w:firstLine="538"/>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1</m:t>
            </m:r>
          </m:sub>
          <m:sup>
            <m:r>
              <w:rPr>
                <w:rFonts w:ascii="Cambria Math" w:hAnsi="Cambria Math" w:cstheme="minorHAnsi"/>
                <w:szCs w:val="20"/>
              </w:rPr>
              <m:t>veg</m:t>
            </m:r>
          </m:sup>
        </m:sSubSup>
        <m:r>
          <w:rPr>
            <w:rFonts w:ascii="Cambria Math" w:hAnsi="Cambria Math" w:cstheme="minorHAnsi"/>
            <w:szCs w:val="20"/>
          </w:rPr>
          <m:t>=30∙</m:t>
        </m:r>
        <m:d>
          <m:dPr>
            <m:begChr m:val="["/>
            <m:endChr m:val="]"/>
            <m:ctrlPr>
              <w:rPr>
                <w:rFonts w:ascii="Cambria Math" w:hAnsi="Cambria Math" w:cstheme="minorHAnsi"/>
                <w:i/>
                <w:szCs w:val="20"/>
              </w:rPr>
            </m:ctrlPr>
          </m:dPr>
          <m:e>
            <m:r>
              <w:rPr>
                <w:rFonts w:ascii="Cambria Math" w:hAnsi="Cambria Math" w:cstheme="minorHAnsi"/>
                <w:szCs w:val="20"/>
              </w:rPr>
              <m:t>-1.9⋅</m:t>
            </m:r>
            <m:f>
              <m:fPr>
                <m:ctrlPr>
                  <w:rPr>
                    <w:rFonts w:ascii="Cambria Math" w:hAnsi="Cambria Math" w:cstheme="minorHAnsi"/>
                    <w:szCs w:val="20"/>
                  </w:rPr>
                </m:ctrlPr>
              </m:fPr>
              <m:num>
                <m:r>
                  <w:rPr>
                    <w:rFonts w:ascii="Cambria Math" w:hAnsi="Cambria Math" w:cstheme="minorHAnsi"/>
                    <w:szCs w:val="20"/>
                  </w:rPr>
                  <m:t>LAI</m:t>
                </m:r>
              </m:num>
              <m:den>
                <m:sSub>
                  <m:sSubPr>
                    <m:ctrlPr>
                      <w:rPr>
                        <w:rFonts w:ascii="Cambria Math" w:hAnsi="Cambria Math" w:cstheme="minorHAnsi"/>
                        <w:szCs w:val="20"/>
                      </w:rPr>
                    </m:ctrlPr>
                  </m:sSubPr>
                  <m:e>
                    <m:r>
                      <w:rPr>
                        <w:rFonts w:ascii="Cambria Math" w:hAnsi="Cambria Math" w:cstheme="minorHAnsi"/>
                        <w:szCs w:val="20"/>
                      </w:rPr>
                      <m:t>LAI</m:t>
                    </m:r>
                  </m:e>
                  <m:sub>
                    <m:r>
                      <w:rPr>
                        <w:rFonts w:ascii="Cambria Math" w:hAnsi="Cambria Math" w:cstheme="minorHAnsi"/>
                        <w:szCs w:val="20"/>
                      </w:rPr>
                      <m:t>max</m:t>
                    </m:r>
                  </m:sub>
                </m:sSub>
              </m:den>
            </m:f>
            <m:r>
              <w:rPr>
                <w:rFonts w:ascii="Cambria Math" w:hAnsi="Cambria Math" w:cstheme="minorHAnsi"/>
                <w:szCs w:val="20"/>
              </w:rPr>
              <m:t>+2</m:t>
            </m:r>
          </m:e>
        </m:d>
      </m:oMath>
      <w:r w:rsidR="00F87F8C" w:rsidRPr="00F87F8C">
        <w:rPr>
          <w:rFonts w:asciiTheme="minorHAnsi" w:hAnsiTheme="minorHAnsi" w:cstheme="minorHAnsi"/>
          <w:szCs w:val="20"/>
          <w:lang w:val="en-US"/>
        </w:rPr>
        <w:t>,</w:t>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9F4518">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t>(8)</w:t>
      </w:r>
    </w:p>
    <w:p w14:paraId="2550815B" w14:textId="0EF544B9" w:rsidR="00F87F8C" w:rsidRPr="00F87F8C" w:rsidRDefault="00AB5789" w:rsidP="00F87F8C">
      <w:pPr>
        <w:ind w:firstLine="575"/>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2</m:t>
            </m:r>
          </m:sub>
          <m:sup>
            <m:r>
              <w:rPr>
                <w:rFonts w:ascii="Cambria Math" w:hAnsi="Cambria Math" w:cstheme="minorHAnsi"/>
                <w:szCs w:val="20"/>
              </w:rPr>
              <m:t>veg</m:t>
            </m:r>
          </m:sup>
        </m:sSubSup>
        <m:r>
          <w:rPr>
            <w:rFonts w:ascii="Cambria Math" w:hAnsi="Cambria Math" w:cstheme="minorHAnsi"/>
            <w:szCs w:val="20"/>
          </w:rPr>
          <m:t>=min</m:t>
        </m:r>
        <m:d>
          <m:dPr>
            <m:begChr m:val="["/>
            <m:endChr m:val="]"/>
            <m:ctrlPr>
              <w:rPr>
                <w:rFonts w:ascii="Cambria Math" w:hAnsi="Cambria Math" w:cstheme="minorHAnsi"/>
                <w:szCs w:val="20"/>
              </w:rPr>
            </m:ctrlPr>
          </m:dPr>
          <m:e>
            <m:sSup>
              <m:sSupPr>
                <m:ctrlPr>
                  <w:rPr>
                    <w:rFonts w:ascii="Cambria Math" w:hAnsi="Cambria Math" w:cstheme="minorHAnsi"/>
                    <w:szCs w:val="20"/>
                  </w:rPr>
                </m:ctrlPr>
              </m:sSupPr>
              <m:e>
                <m:d>
                  <m:dPr>
                    <m:begChr m:val="["/>
                    <m:endChr m:val="]"/>
                    <m:ctrlPr>
                      <w:rPr>
                        <w:rFonts w:ascii="Cambria Math" w:hAnsi="Cambria Math" w:cstheme="minorHAnsi"/>
                        <w:szCs w:val="20"/>
                      </w:rPr>
                    </m:ctrlPr>
                  </m:dPr>
                  <m:e>
                    <m:r>
                      <w:rPr>
                        <w:rFonts w:ascii="Cambria Math" w:hAnsi="Cambria Math" w:cstheme="minorHAnsi"/>
                        <w:szCs w:val="20"/>
                      </w:rPr>
                      <m:t>min</m:t>
                    </m:r>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rad</m:t>
                                </m:r>
                                <m:r>
                                  <m:rPr>
                                    <m:lit/>
                                    <m:nor/>
                                  </m:rPr>
                                  <w:rPr>
                                    <w:rFonts w:asciiTheme="minorHAnsi" w:hAnsiTheme="minorHAnsi" w:cstheme="minorHAnsi"/>
                                    <w:szCs w:val="20"/>
                                  </w:rPr>
                                  <m:t xml:space="preserve"> </m:t>
                                </m:r>
                                <m:r>
                                  <w:rPr>
                                    <w:rFonts w:ascii="Cambria Math" w:hAnsi="Cambria Math" w:cstheme="minorHAnsi"/>
                                    <w:szCs w:val="20"/>
                                  </w:rPr>
                                  <m:t>vis</m:t>
                                </m:r>
                              </m:sub>
                            </m:sSub>
                          </m:num>
                          <m:den>
                            <m:r>
                              <w:rPr>
                                <w:rFonts w:ascii="Cambria Math" w:hAnsi="Cambria Math" w:cstheme="minorHAnsi"/>
                                <w:szCs w:val="20"/>
                              </w:rPr>
                              <m:t>600</m:t>
                            </m:r>
                          </m:den>
                        </m:f>
                        <m:r>
                          <w:rPr>
                            <w:rFonts w:ascii="Cambria Math" w:hAnsi="Cambria Math" w:cstheme="minorHAnsi"/>
                            <w:szCs w:val="20"/>
                          </w:rPr>
                          <m:t>,1</m:t>
                        </m:r>
                      </m:e>
                    </m:d>
                  </m:e>
                </m:d>
              </m:e>
              <m:sup>
                <m:r>
                  <w:rPr>
                    <w:rFonts w:ascii="Cambria Math" w:hAnsi="Cambria Math" w:cstheme="minorHAnsi"/>
                    <w:szCs w:val="20"/>
                  </w:rPr>
                  <m:t>0.3</m:t>
                </m:r>
              </m:sup>
            </m:sSup>
            <m:r>
              <w:rPr>
                <w:rFonts w:ascii="Cambria Math" w:hAnsi="Cambria Math" w:cstheme="minorHAnsi"/>
                <w:szCs w:val="20"/>
              </w:rPr>
              <m:t>,</m:t>
            </m:r>
            <m:r>
              <m:rPr>
                <m:lit/>
                <m:nor/>
              </m:rPr>
              <w:rPr>
                <w:rFonts w:asciiTheme="minorHAnsi" w:hAnsiTheme="minorHAnsi" w:cstheme="minorHAnsi"/>
                <w:szCs w:val="20"/>
              </w:rPr>
              <m:t xml:space="preserve"> </m:t>
            </m:r>
            <m:sSup>
              <m:sSupPr>
                <m:ctrlPr>
                  <w:rPr>
                    <w:rFonts w:ascii="Cambria Math" w:hAnsi="Cambria Math" w:cstheme="minorHAnsi"/>
                    <w:szCs w:val="20"/>
                  </w:rPr>
                </m:ctrlPr>
              </m:sSupPr>
              <m:e>
                <m:d>
                  <m:dPr>
                    <m:ctrlPr>
                      <w:rPr>
                        <w:rFonts w:ascii="Cambria Math" w:hAnsi="Cambria Math" w:cstheme="minorHAnsi"/>
                        <w:szCs w:val="20"/>
                      </w:rPr>
                    </m:ctrlPr>
                  </m:dPr>
                  <m:e>
                    <m:f>
                      <m:fPr>
                        <m:ctrlPr>
                          <w:rPr>
                            <w:rFonts w:ascii="Cambria Math" w:hAnsi="Cambria Math" w:cstheme="minorHAnsi"/>
                            <w:szCs w:val="20"/>
                          </w:rPr>
                        </m:ctrlPr>
                      </m:fPr>
                      <m:num>
                        <m:r>
                          <w:rPr>
                            <w:rFonts w:ascii="Cambria Math" w:hAnsi="Cambria Math" w:cstheme="minorHAnsi"/>
                            <w:szCs w:val="20"/>
                          </w:rPr>
                          <m:t>LAI</m:t>
                        </m:r>
                      </m:num>
                      <m:den>
                        <m:sSub>
                          <m:sSubPr>
                            <m:ctrlPr>
                              <w:rPr>
                                <w:rFonts w:ascii="Cambria Math" w:hAnsi="Cambria Math" w:cstheme="minorHAnsi"/>
                                <w:szCs w:val="20"/>
                              </w:rPr>
                            </m:ctrlPr>
                          </m:sSubPr>
                          <m:e>
                            <m:r>
                              <w:rPr>
                                <w:rFonts w:ascii="Cambria Math" w:hAnsi="Cambria Math" w:cstheme="minorHAnsi"/>
                                <w:szCs w:val="20"/>
                              </w:rPr>
                              <m:t>LAI</m:t>
                            </m:r>
                          </m:e>
                          <m:sub>
                            <m:r>
                              <w:rPr>
                                <w:rFonts w:ascii="Cambria Math" w:hAnsi="Cambria Math" w:cstheme="minorHAnsi"/>
                                <w:szCs w:val="20"/>
                              </w:rPr>
                              <m:t>max</m:t>
                            </m:r>
                          </m:sub>
                        </m:sSub>
                      </m:den>
                    </m:f>
                  </m:e>
                </m:d>
              </m:e>
              <m:sup>
                <m:r>
                  <w:rPr>
                    <w:rFonts w:ascii="Cambria Math" w:hAnsi="Cambria Math" w:cstheme="minorHAnsi"/>
                    <w:szCs w:val="20"/>
                  </w:rPr>
                  <m:t>0.2</m:t>
                </m:r>
              </m:sup>
            </m:sSup>
          </m:e>
        </m:d>
      </m:oMath>
      <w:r w:rsidR="00F87F8C" w:rsidRPr="00F87F8C">
        <w:rPr>
          <w:rFonts w:asciiTheme="minorHAnsi" w:hAnsiTheme="minorHAnsi" w:cstheme="minorHAnsi"/>
          <w:szCs w:val="20"/>
          <w:lang w:val="en-US"/>
        </w:rPr>
        <w:t>,</w:t>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9F4518">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t>(9)</w:t>
      </w:r>
    </w:p>
    <w:p w14:paraId="1C7F4A51" w14:textId="49B1491F" w:rsidR="00F87F8C" w:rsidRPr="00F87F8C" w:rsidRDefault="005D30E8" w:rsidP="00F87F8C">
      <w:pPr>
        <w:rPr>
          <w:rFonts w:asciiTheme="minorHAnsi" w:hAnsiTheme="minorHAnsi" w:cstheme="minorHAnsi"/>
          <w:szCs w:val="20"/>
          <w:lang w:val="en-US"/>
        </w:rPr>
      </w:pPr>
      <w:r>
        <w:rPr>
          <w:rFonts w:asciiTheme="minorHAnsi" w:hAnsiTheme="minorHAnsi" w:cstheme="minorHAnsi"/>
          <w:szCs w:val="20"/>
          <w:lang w:val="en-US"/>
        </w:rPr>
        <w:t>where</w:t>
      </w:r>
    </w:p>
    <w:p w14:paraId="5A52B920" w14:textId="633B8151"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i/>
          <w:iCs/>
          <w:szCs w:val="20"/>
          <w:lang w:val="en-US"/>
        </w:rPr>
        <w:t>F</w:t>
      </w:r>
      <w:del w:id="45" w:author="Oxana" w:date="2024-09-30T10:41:00Z">
        <w:r w:rsidRPr="00F87F8C" w:rsidDel="005D30E8">
          <w:rPr>
            <w:rFonts w:asciiTheme="minorHAnsi" w:hAnsiTheme="minorHAnsi" w:cstheme="minorHAnsi"/>
            <w:i/>
            <w:iCs/>
            <w:szCs w:val="20"/>
            <w:vertAlign w:val="subscript"/>
            <w:lang w:val="en-US"/>
          </w:rPr>
          <w:delText xml:space="preserve">vis </w:delText>
        </w:r>
      </w:del>
      <w:r w:rsidRPr="00F87F8C">
        <w:rPr>
          <w:rFonts w:asciiTheme="minorHAnsi" w:hAnsiTheme="minorHAnsi" w:cstheme="minorHAnsi"/>
          <w:i/>
          <w:iCs/>
          <w:szCs w:val="20"/>
          <w:vertAlign w:val="subscript"/>
          <w:lang w:val="en-US"/>
        </w:rPr>
        <w:t>rad</w:t>
      </w:r>
      <w:ins w:id="46" w:author="Oxana" w:date="2024-09-30T10:41:00Z">
        <w:r w:rsidR="005D30E8">
          <w:rPr>
            <w:rFonts w:asciiTheme="minorHAnsi" w:hAnsiTheme="minorHAnsi" w:cstheme="minorHAnsi"/>
            <w:i/>
            <w:iCs/>
            <w:szCs w:val="20"/>
            <w:vertAlign w:val="subscript"/>
            <w:lang w:val="en-US"/>
          </w:rPr>
          <w:t xml:space="preserve"> vis </w:t>
        </w:r>
      </w:ins>
      <w:del w:id="47" w:author="Oxana" w:date="2024-09-30T10:41:00Z">
        <w:r w:rsidRPr="00F87F8C" w:rsidDel="005D30E8">
          <w:rPr>
            <w:rFonts w:asciiTheme="minorHAnsi" w:hAnsiTheme="minorHAnsi" w:cstheme="minorHAnsi"/>
            <w:szCs w:val="20"/>
            <w:lang w:val="en-US"/>
          </w:rPr>
          <w:delText xml:space="preserve"> </w:delText>
        </w:r>
      </w:del>
      <w:r w:rsidRPr="00F87F8C">
        <w:rPr>
          <w:rFonts w:asciiTheme="minorHAnsi" w:hAnsiTheme="minorHAnsi" w:cstheme="minorHAnsi"/>
          <w:szCs w:val="20"/>
          <w:lang w:val="en-US"/>
        </w:rPr>
        <w:t>is the flux of visible solar radiation at the surface (Watt m</w:t>
      </w:r>
      <w:r w:rsidRPr="00F87F8C">
        <w:rPr>
          <w:rFonts w:asciiTheme="minorHAnsi" w:hAnsiTheme="minorHAnsi" w:cstheme="minorHAnsi"/>
          <w:szCs w:val="20"/>
          <w:vertAlign w:val="superscript"/>
          <w:lang w:val="en-US"/>
        </w:rPr>
        <w:t>-2</w:t>
      </w:r>
      <w:r w:rsidRPr="00F87F8C">
        <w:rPr>
          <w:rFonts w:asciiTheme="minorHAnsi" w:hAnsiTheme="minorHAnsi" w:cstheme="minorHAnsi"/>
          <w:szCs w:val="20"/>
          <w:lang w:val="en-US"/>
        </w:rPr>
        <w:t>),</w:t>
      </w:r>
    </w:p>
    <w:p w14:paraId="3294E734" w14:textId="37230E5A" w:rsidR="00F87F8C" w:rsidRDefault="00F87F8C" w:rsidP="00F87F8C">
      <w:pPr>
        <w:rPr>
          <w:ins w:id="48" w:author="Oxana" w:date="2024-11-25T17:22:00Z"/>
          <w:rFonts w:asciiTheme="minorHAnsi" w:hAnsiTheme="minorHAnsi" w:cstheme="minorHAnsi"/>
          <w:szCs w:val="20"/>
          <w:lang w:val="en-US"/>
        </w:rPr>
      </w:pPr>
      <w:r w:rsidRPr="00F87F8C">
        <w:rPr>
          <w:rFonts w:asciiTheme="minorHAnsi" w:hAnsiTheme="minorHAnsi" w:cstheme="minorHAnsi"/>
          <w:i/>
          <w:iCs/>
          <w:szCs w:val="20"/>
          <w:lang w:val="en-US"/>
        </w:rPr>
        <w:t>LAI</w:t>
      </w:r>
      <w:r w:rsidRPr="00F87F8C">
        <w:rPr>
          <w:rFonts w:asciiTheme="minorHAnsi" w:hAnsiTheme="minorHAnsi" w:cstheme="minorHAnsi"/>
          <w:i/>
          <w:iCs/>
          <w:szCs w:val="20"/>
          <w:vertAlign w:val="subscript"/>
          <w:lang w:val="en-US"/>
        </w:rPr>
        <w:t>max</w:t>
      </w:r>
      <w:r w:rsidRPr="00F87F8C">
        <w:rPr>
          <w:rFonts w:asciiTheme="minorHAnsi" w:hAnsiTheme="minorHAnsi" w:cstheme="minorHAnsi"/>
          <w:szCs w:val="20"/>
          <w:lang w:val="en-US"/>
        </w:rPr>
        <w:t xml:space="preserve"> is the maximum value of LAI in the static global database used.</w:t>
      </w:r>
    </w:p>
    <w:p w14:paraId="56EA73E0" w14:textId="295206EE" w:rsidR="00C26B2C" w:rsidRPr="00F87F8C" w:rsidRDefault="00C26B2C" w:rsidP="00F87F8C">
      <w:pPr>
        <w:rPr>
          <w:rFonts w:asciiTheme="minorHAnsi" w:hAnsiTheme="minorHAnsi" w:cstheme="minorHAnsi"/>
          <w:szCs w:val="20"/>
          <w:lang w:val="en-US"/>
        </w:rPr>
      </w:pPr>
      <w:ins w:id="49" w:author="Oxana" w:date="2024-11-25T17:24:00Z">
        <w:r w:rsidRPr="00C26B2C">
          <w:rPr>
            <w:rFonts w:asciiTheme="minorHAnsi" w:hAnsiTheme="minorHAnsi" w:cstheme="minorHAnsi"/>
            <w:szCs w:val="20"/>
            <w:lang w:val="en-US"/>
            <w:rPrChange w:id="50" w:author="Oxana" w:date="2024-11-25T17:24:00Z">
              <w:rPr>
                <w:color w:val="000000"/>
                <w:sz w:val="27"/>
                <w:szCs w:val="27"/>
              </w:rPr>
            </w:rPrChange>
          </w:rPr>
          <w:t>In this case, as in the case of air surface humidity over bare soil, the various empirical parameters have been introduced by the author in formulae (7), (8), (9), parameter values have been obtained as result of many numerical experiments and statistical verification</w:t>
        </w:r>
        <w:r w:rsidRPr="00C26B2C">
          <w:rPr>
            <w:rFonts w:asciiTheme="minorHAnsi" w:hAnsiTheme="minorHAnsi" w:cstheme="minorHAnsi"/>
            <w:szCs w:val="20"/>
            <w:lang w:val="en-US"/>
          </w:rPr>
          <w:t>.</w:t>
        </w:r>
      </w:ins>
    </w:p>
    <w:p w14:paraId="157682EB" w14:textId="7DB9C8CC"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 xml:space="preserve">In order to evaluate the parameter </w:t>
      </w:r>
      <w:ins w:id="51" w:author="Oxana" w:date="2024-11-25T18:39:00Z">
        <w:r w:rsidR="00AB5789">
          <w:rPr>
            <w:rFonts w:asciiTheme="minorHAnsi" w:hAnsiTheme="minorHAnsi" w:cstheme="minorHAnsi"/>
            <w:i/>
            <w:iCs/>
            <w:szCs w:val="20"/>
            <w:lang w:val="en-US"/>
          </w:rPr>
          <w:t>β</w:t>
        </w:r>
      </w:ins>
      <w:ins w:id="52" w:author="Oxana" w:date="2024-11-25T18:41:00Z">
        <w:r w:rsidR="00AB5789">
          <w:rPr>
            <w:rFonts w:asciiTheme="minorHAnsi" w:hAnsiTheme="minorHAnsi" w:cstheme="minorHAnsi"/>
            <w:i/>
            <w:iCs/>
            <w:szCs w:val="20"/>
            <w:lang w:val="en-US"/>
          </w:rPr>
          <w:t>,</w:t>
        </w:r>
      </w:ins>
      <w:del w:id="53" w:author="Oxana" w:date="2024-11-25T18:39:00Z">
        <w:r w:rsidRPr="00F87F8C" w:rsidDel="00AB5789">
          <w:rPr>
            <w:rFonts w:asciiTheme="minorHAnsi" w:hAnsiTheme="minorHAnsi" w:cstheme="minorHAnsi"/>
            <w:i/>
            <w:iCs/>
            <w:szCs w:val="20"/>
            <w:lang w:val="en-US"/>
          </w:rPr>
          <w:delText>b</w:delText>
        </w:r>
      </w:del>
      <w:r w:rsidRPr="00F87F8C">
        <w:rPr>
          <w:rFonts w:asciiTheme="minorHAnsi" w:hAnsiTheme="minorHAnsi" w:cstheme="minorHAnsi"/>
          <w:i/>
          <w:iCs/>
          <w:szCs w:val="20"/>
          <w:vertAlign w:val="subscript"/>
          <w:lang w:val="en-US"/>
        </w:rPr>
        <w:t>veg</w:t>
      </w:r>
      <w:r w:rsidRPr="00F87F8C">
        <w:rPr>
          <w:rFonts w:asciiTheme="minorHAnsi" w:hAnsiTheme="minorHAnsi" w:cstheme="minorHAnsi"/>
          <w:szCs w:val="20"/>
          <w:lang w:val="en-US"/>
        </w:rPr>
        <w:t>, a description of the finite-difference representation of the vertical space coordinate used in the model is described here.</w:t>
      </w:r>
    </w:p>
    <w:p w14:paraId="7E8940B7"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As a vertical coordinate, the geometrical length (depth) is used, with the origin at the surface and values growing with growing depth. The vertical computational domain is divided into full and half levels, with the upper full level having index zero, and with each half level having the same index as the full level located below it; the level indexes grow with growing depth (see fig. 2).</w:t>
      </w:r>
    </w:p>
    <w:p w14:paraId="05EEA145" w14:textId="508CEE0B" w:rsidR="00F87F8C" w:rsidRPr="00F87F8C" w:rsidRDefault="00F87F8C" w:rsidP="00F87F8C">
      <w:pPr>
        <w:rPr>
          <w:rFonts w:asciiTheme="minorHAnsi" w:hAnsiTheme="minorHAnsi" w:cstheme="minorHAnsi"/>
          <w:szCs w:val="20"/>
          <w:lang w:val="en-US"/>
        </w:rPr>
      </w:pPr>
      <w:r>
        <w:rPr>
          <w:rFonts w:asciiTheme="minorHAnsi" w:hAnsiTheme="minorHAnsi" w:cstheme="minorHAnsi"/>
          <w:noProof/>
          <w:szCs w:val="20"/>
          <w:lang w:val="it-IT" w:eastAsia="it-IT"/>
        </w:rPr>
        <w:lastRenderedPageBreak/>
        <w:drawing>
          <wp:inline distT="0" distB="0" distL="0" distR="0" wp14:anchorId="4005CCAC" wp14:editId="7EA66566">
            <wp:extent cx="3584575" cy="2834640"/>
            <wp:effectExtent l="0" t="0" r="0" b="381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4575" cy="2834640"/>
                    </a:xfrm>
                    <a:prstGeom prst="rect">
                      <a:avLst/>
                    </a:prstGeom>
                    <a:noFill/>
                  </pic:spPr>
                </pic:pic>
              </a:graphicData>
            </a:graphic>
          </wp:inline>
        </w:drawing>
      </w:r>
    </w:p>
    <w:p w14:paraId="712BD8E8" w14:textId="03EB78BC" w:rsidR="00F87F8C" w:rsidRDefault="00F87F8C" w:rsidP="00F87F8C">
      <w:pPr>
        <w:pStyle w:val="Didascalia"/>
      </w:pPr>
      <w:r>
        <w:t xml:space="preserve">Figure 2: </w:t>
      </w:r>
      <w:r w:rsidRPr="00F87F8C">
        <w:t>Finite-difference discretisation of the vertical coordinate in the soil.</w:t>
      </w:r>
    </w:p>
    <w:p w14:paraId="342B572A" w14:textId="177A7DCA"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The upper part of the soil column may contain plant roots. The depth of the root layer is defined as</w:t>
      </w:r>
      <w:r>
        <w:rPr>
          <w:rFonts w:asciiTheme="minorHAnsi" w:hAnsiTheme="minorHAnsi" w:cstheme="minorHAnsi"/>
          <w:szCs w:val="20"/>
          <w:lang w:val="en-US"/>
        </w:rPr>
        <w:t>:</w:t>
      </w:r>
    </w:p>
    <w:p w14:paraId="7DBBC09E" w14:textId="77777777" w:rsidR="00F87F8C" w:rsidRPr="00F87F8C" w:rsidRDefault="00AB5789" w:rsidP="00F87F8C">
      <w:pPr>
        <w:ind w:firstLine="550"/>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root</m:t>
            </m:r>
          </m:sub>
        </m:sSub>
        <m:r>
          <w:rPr>
            <w:rFonts w:ascii="Cambria Math" w:hAnsi="Cambria Math" w:cstheme="minorHAnsi"/>
            <w:szCs w:val="20"/>
          </w:rPr>
          <m:t>=</m:t>
        </m:r>
        <m:nary>
          <m:naryPr>
            <m:chr m:val="∑"/>
            <m:ctrlPr>
              <w:rPr>
                <w:rFonts w:ascii="Cambria Math" w:hAnsi="Cambria Math" w:cstheme="minorHAnsi"/>
                <w:szCs w:val="20"/>
              </w:rPr>
            </m:ctrlPr>
          </m:naryPr>
          <m:sub>
            <m:r>
              <w:rPr>
                <w:rFonts w:ascii="Cambria Math" w:hAnsi="Cambria Math" w:cstheme="minorHAnsi"/>
                <w:szCs w:val="20"/>
              </w:rPr>
              <m:t>k=0</m:t>
            </m:r>
          </m:sub>
          <m:sup>
            <m:sSub>
              <m:sSubPr>
                <m:ctrlPr>
                  <w:rPr>
                    <w:rFonts w:ascii="Cambria Math" w:hAnsi="Cambria Math" w:cstheme="minorHAnsi"/>
                    <w:szCs w:val="20"/>
                  </w:rPr>
                </m:ctrlPr>
              </m:sSubPr>
              <m:e>
                <m:r>
                  <w:rPr>
                    <w:rFonts w:ascii="Cambria Math" w:hAnsi="Cambria Math" w:cstheme="minorHAnsi"/>
                    <w:szCs w:val="20"/>
                  </w:rPr>
                  <m:t>k</m:t>
                </m:r>
              </m:e>
              <m:sub>
                <m:r>
                  <w:rPr>
                    <w:rFonts w:ascii="Cambria Math" w:hAnsi="Cambria Math" w:cstheme="minorHAnsi"/>
                    <w:szCs w:val="20"/>
                  </w:rPr>
                  <m:t>root</m:t>
                </m:r>
              </m:sub>
            </m:sSub>
          </m:sup>
          <m:e>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e>
            </m:d>
          </m:e>
        </m:nary>
      </m:oMath>
      <w:r w:rsidR="00F87F8C" w:rsidRPr="00F87F8C">
        <w:rPr>
          <w:rFonts w:asciiTheme="minorHAnsi" w:hAnsiTheme="minorHAnsi" w:cstheme="minorHAnsi"/>
          <w:szCs w:val="20"/>
          <w:lang w:val="en-US"/>
        </w:rPr>
        <w:t>,</w:t>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t>(10)</w:t>
      </w:r>
    </w:p>
    <w:p w14:paraId="26D96FDA" w14:textId="183AF851"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 xml:space="preserve">Where </w:t>
      </w:r>
      <w:r w:rsidRPr="00F87F8C">
        <w:rPr>
          <w:rFonts w:asciiTheme="minorHAnsi" w:hAnsiTheme="minorHAnsi" w:cstheme="minorHAnsi"/>
          <w:i/>
          <w:iCs/>
          <w:szCs w:val="20"/>
          <w:lang w:val="en-US"/>
        </w:rPr>
        <w:t>z</w:t>
      </w:r>
      <w:r w:rsidRPr="00F87F8C">
        <w:rPr>
          <w:rFonts w:asciiTheme="minorHAnsi" w:hAnsiTheme="minorHAnsi" w:cstheme="minorHAnsi"/>
          <w:szCs w:val="20"/>
          <w:lang w:val="en-US"/>
        </w:rPr>
        <w:t xml:space="preserve"> (</w:t>
      </w:r>
      <w:r w:rsidRPr="00F87F8C">
        <w:rPr>
          <w:rFonts w:asciiTheme="minorHAnsi" w:hAnsiTheme="minorHAnsi" w:cstheme="minorHAnsi"/>
          <w:i/>
          <w:iCs/>
          <w:szCs w:val="20"/>
          <w:lang w:val="en-US"/>
        </w:rPr>
        <w:t>m</w:t>
      </w:r>
      <w:r w:rsidRPr="00F87F8C">
        <w:rPr>
          <w:rFonts w:asciiTheme="minorHAnsi" w:hAnsiTheme="minorHAnsi" w:cstheme="minorHAnsi"/>
          <w:szCs w:val="20"/>
          <w:lang w:val="en-US"/>
        </w:rPr>
        <w:t xml:space="preserve">) is the space coordinate in soil, </w:t>
      </w:r>
      <w:r w:rsidRPr="00F87F8C">
        <w:rPr>
          <w:rFonts w:asciiTheme="minorHAnsi" w:hAnsiTheme="minorHAnsi" w:cstheme="minorHAnsi"/>
          <w:i/>
          <w:iCs/>
          <w:szCs w:val="20"/>
          <w:lang w:val="en-US"/>
        </w:rPr>
        <w:t>k</w:t>
      </w:r>
      <w:r w:rsidRPr="00F87F8C">
        <w:rPr>
          <w:rFonts w:asciiTheme="minorHAnsi" w:hAnsiTheme="minorHAnsi" w:cstheme="minorHAnsi"/>
          <w:szCs w:val="20"/>
          <w:lang w:val="en-US"/>
        </w:rPr>
        <w:t xml:space="preserve"> is the index of full level in the vertical discretization, </w:t>
      </w:r>
      <w:r w:rsidRPr="00F87F8C">
        <w:rPr>
          <w:rFonts w:asciiTheme="minorHAnsi" w:hAnsiTheme="minorHAnsi" w:cstheme="minorHAnsi"/>
          <w:i/>
          <w:iCs/>
          <w:szCs w:val="20"/>
          <w:lang w:val="en-US"/>
        </w:rPr>
        <w:t>k</w:t>
      </w:r>
      <w:r w:rsidRPr="00F87F8C">
        <w:rPr>
          <w:rFonts w:asciiTheme="minorHAnsi" w:hAnsiTheme="minorHAnsi" w:cstheme="minorHAnsi"/>
          <w:i/>
          <w:iCs/>
          <w:szCs w:val="20"/>
          <w:vertAlign w:val="subscript"/>
          <w:lang w:val="en-US"/>
        </w:rPr>
        <w:t>root</w:t>
      </w:r>
      <w:r w:rsidRPr="00F87F8C">
        <w:rPr>
          <w:rFonts w:asciiTheme="minorHAnsi" w:hAnsiTheme="minorHAnsi" w:cstheme="minorHAnsi"/>
          <w:szCs w:val="20"/>
          <w:lang w:val="en-US"/>
        </w:rPr>
        <w:t xml:space="preserve"> is the index of the deepest root zone leve</w:t>
      </w:r>
      <w:r w:rsidRPr="00933829">
        <w:rPr>
          <w:rFonts w:asciiTheme="minorHAnsi" w:hAnsiTheme="minorHAnsi" w:cstheme="minorHAnsi"/>
          <w:color w:val="FF0000"/>
          <w:szCs w:val="20"/>
          <w:lang w:val="en-US"/>
        </w:rPr>
        <w:t>l</w:t>
      </w:r>
      <w:ins w:id="54" w:author="Oxana" w:date="2024-11-25T18:41:00Z">
        <w:r w:rsidR="00AB5789">
          <w:rPr>
            <w:rFonts w:asciiTheme="minorHAnsi" w:hAnsiTheme="minorHAnsi" w:cstheme="minorHAnsi"/>
            <w:color w:val="FF0000"/>
            <w:szCs w:val="20"/>
            <w:lang w:val="en-US"/>
          </w:rPr>
          <w:t xml:space="preserve">, root zone depth is defined using a </w:t>
        </w:r>
      </w:ins>
      <w:ins w:id="55" w:author="Oxana" w:date="2024-11-25T18:43:00Z">
        <w:r w:rsidR="00AB5789">
          <w:rPr>
            <w:rFonts w:asciiTheme="minorHAnsi" w:hAnsiTheme="minorHAnsi" w:cstheme="minorHAnsi"/>
            <w:color w:val="FF0000"/>
            <w:szCs w:val="20"/>
            <w:lang w:val="en-US"/>
          </w:rPr>
          <w:t>suitable</w:t>
        </w:r>
      </w:ins>
      <w:ins w:id="56" w:author="Oxana" w:date="2024-11-25T18:41:00Z">
        <w:r w:rsidR="00AB5789">
          <w:rPr>
            <w:rFonts w:asciiTheme="minorHAnsi" w:hAnsiTheme="minorHAnsi" w:cstheme="minorHAnsi"/>
            <w:color w:val="FF0000"/>
            <w:szCs w:val="20"/>
            <w:lang w:val="en-US"/>
          </w:rPr>
          <w:t xml:space="preserve"> </w:t>
        </w:r>
      </w:ins>
      <w:ins w:id="57" w:author="Oxana" w:date="2024-11-25T18:44:00Z">
        <w:r w:rsidR="00AB5789">
          <w:rPr>
            <w:rFonts w:asciiTheme="minorHAnsi" w:hAnsiTheme="minorHAnsi" w:cstheme="minorHAnsi"/>
            <w:color w:val="FF0000"/>
            <w:szCs w:val="20"/>
            <w:lang w:val="en-US"/>
          </w:rPr>
          <w:t>vege</w:t>
        </w:r>
      </w:ins>
      <w:ins w:id="58" w:author="Oxana" w:date="2024-11-25T18:45:00Z">
        <w:r w:rsidR="00AB5789">
          <w:rPr>
            <w:rFonts w:asciiTheme="minorHAnsi" w:hAnsiTheme="minorHAnsi" w:cstheme="minorHAnsi"/>
            <w:color w:val="FF0000"/>
            <w:szCs w:val="20"/>
            <w:lang w:val="en-US"/>
          </w:rPr>
          <w:t xml:space="preserve">tation </w:t>
        </w:r>
      </w:ins>
      <w:ins w:id="59" w:author="Oxana" w:date="2024-11-25T18:43:00Z">
        <w:r w:rsidR="00AB5789">
          <w:rPr>
            <w:rFonts w:asciiTheme="minorHAnsi" w:hAnsiTheme="minorHAnsi" w:cstheme="minorHAnsi"/>
            <w:color w:val="FF0000"/>
            <w:szCs w:val="20"/>
            <w:lang w:val="en-US"/>
          </w:rPr>
          <w:t>dataset</w:t>
        </w:r>
      </w:ins>
      <w:ins w:id="60" w:author="Oxana" w:date="2024-09-30T10:44:00Z">
        <w:r w:rsidR="005D30E8" w:rsidRPr="00933829">
          <w:rPr>
            <w:color w:val="FF0000"/>
            <w:szCs w:val="20"/>
            <w:shd w:val="clear" w:color="auto" w:fill="99B6FF"/>
            <w:lang w:val="en-US"/>
          </w:rPr>
          <w:t>,</w:t>
        </w:r>
        <w:r w:rsidR="005D30E8" w:rsidRPr="00933829">
          <w:rPr>
            <w:rFonts w:asciiTheme="minorHAnsi" w:hAnsiTheme="minorHAnsi" w:cstheme="minorHAnsi"/>
            <w:szCs w:val="20"/>
            <w:lang w:val="en-US"/>
          </w:rPr>
          <w:t xml:space="preserve"> </w:t>
        </w:r>
        <w:r w:rsidR="005D30E8" w:rsidRPr="00933829">
          <w:rPr>
            <w:rFonts w:asciiTheme="minorHAnsi" w:hAnsiTheme="minorHAnsi" w:cstheme="minorHAnsi"/>
            <w:i/>
            <w:szCs w:val="20"/>
            <w:lang w:val="en-US"/>
          </w:rPr>
          <w:t>nlev_soil</w:t>
        </w:r>
        <w:r w:rsidR="005D30E8" w:rsidRPr="00933829">
          <w:rPr>
            <w:rFonts w:asciiTheme="minorHAnsi" w:hAnsiTheme="minorHAnsi" w:cstheme="minorHAnsi"/>
            <w:szCs w:val="20"/>
            <w:lang w:val="en-US"/>
          </w:rPr>
          <w:t xml:space="preserve"> is the index of bottom soil level. In this work the distribution of vertical soil levels is not uniform, the thickness of soil layers increases with depth according to an exponential law, but it is possible to apply any other distribution. The depth of soil bottom in the present scheme may be different for the water exchange processes and for thermal exchange processes, depending on bottom boundary conditions, and they may change from a geographical location to another according to the local geographical characteristics</w:t>
        </w:r>
      </w:ins>
      <w:r w:rsidRPr="00F87F8C">
        <w:rPr>
          <w:rFonts w:asciiTheme="minorHAnsi" w:hAnsiTheme="minorHAnsi" w:cstheme="minorHAnsi"/>
          <w:szCs w:val="20"/>
          <w:lang w:val="en-US"/>
        </w:rPr>
        <w:t>.</w:t>
      </w:r>
    </w:p>
    <w:p w14:paraId="7EA4BACF" w14:textId="683B6065" w:rsidR="00F87F8C" w:rsidRPr="00F87F8C" w:rsidRDefault="00AB5789" w:rsidP="00F87F8C">
      <w:pPr>
        <w:ind w:firstLine="588"/>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β</m:t>
            </m:r>
          </m:e>
          <m:sub>
            <m:r>
              <w:rPr>
                <w:rFonts w:ascii="Cambria Math" w:hAnsi="Cambria Math" w:cstheme="minorHAnsi"/>
                <w:szCs w:val="20"/>
              </w:rPr>
              <m:t>veg</m:t>
            </m:r>
          </m:sub>
        </m:sSub>
        <m:r>
          <w:rPr>
            <w:rFonts w:ascii="Cambria Math" w:hAnsi="Cambria Math" w:cstheme="minorHAnsi"/>
            <w:szCs w:val="20"/>
          </w:rPr>
          <m:t>=</m:t>
        </m:r>
        <m:f>
          <m:fPr>
            <m:ctrlPr>
              <w:rPr>
                <w:rFonts w:ascii="Cambria Math" w:hAnsi="Cambria Math" w:cstheme="minorHAnsi"/>
                <w:szCs w:val="20"/>
              </w:rPr>
            </m:ctrlPr>
          </m:fPr>
          <m:num>
            <m:nary>
              <m:naryPr>
                <m:chr m:val="∑"/>
                <m:ctrlPr>
                  <w:rPr>
                    <w:rFonts w:ascii="Cambria Math" w:hAnsi="Cambria Math" w:cstheme="minorHAnsi"/>
                    <w:szCs w:val="20"/>
                  </w:rPr>
                </m:ctrlPr>
              </m:naryPr>
              <m:sub>
                <m:r>
                  <w:rPr>
                    <w:rFonts w:ascii="Cambria Math" w:hAnsi="Cambria Math" w:cstheme="minorHAnsi"/>
                    <w:szCs w:val="20"/>
                  </w:rPr>
                  <m:t>k=0</m:t>
                </m:r>
              </m:sub>
              <m:sup>
                <m:sSub>
                  <m:sSubPr>
                    <m:ctrlPr>
                      <w:rPr>
                        <w:rFonts w:ascii="Cambria Math" w:hAnsi="Cambria Math" w:cstheme="minorHAnsi"/>
                        <w:szCs w:val="20"/>
                      </w:rPr>
                    </m:ctrlPr>
                  </m:sSubPr>
                  <m:e>
                    <m:r>
                      <w:rPr>
                        <w:rFonts w:ascii="Cambria Math" w:hAnsi="Cambria Math" w:cstheme="minorHAnsi"/>
                        <w:szCs w:val="20"/>
                      </w:rPr>
                      <m:t>k</m:t>
                    </m:r>
                  </m:e>
                  <m:sub>
                    <m:r>
                      <w:rPr>
                        <w:rFonts w:ascii="Cambria Math" w:hAnsi="Cambria Math" w:cstheme="minorHAnsi"/>
                        <w:szCs w:val="20"/>
                      </w:rPr>
                      <m:t>root</m:t>
                    </m:r>
                  </m:sub>
                </m:sSub>
              </m:sup>
              <m:e>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e>
                </m:d>
              </m:e>
            </m:nary>
            <m:r>
              <w:rPr>
                <w:rFonts w:ascii="Cambria Math" w:hAnsi="Cambria Math" w:cstheme="minorHAnsi"/>
                <w:szCs w:val="20"/>
              </w:rPr>
              <m:t>⋅F</m:t>
            </m:r>
            <m:d>
              <m:dPr>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e>
            </m:d>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root</m:t>
                </m:r>
              </m:sub>
            </m:sSub>
          </m:den>
        </m:f>
      </m:oMath>
      <w:r w:rsidR="00F87F8C" w:rsidRPr="00F87F8C">
        <w:rPr>
          <w:rFonts w:asciiTheme="minorHAnsi" w:hAnsiTheme="minorHAnsi" w:cstheme="minorHAnsi"/>
          <w:szCs w:val="20"/>
          <w:lang w:val="en-US"/>
        </w:rPr>
        <w:t>,</w:t>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Pr>
          <w:rFonts w:asciiTheme="minorHAnsi" w:hAnsiTheme="minorHAnsi" w:cstheme="minorHAnsi"/>
          <w:szCs w:val="20"/>
          <w:lang w:val="en-US"/>
        </w:rPr>
        <w:tab/>
      </w:r>
      <w:r w:rsidR="00F87F8C" w:rsidRPr="00F87F8C">
        <w:rPr>
          <w:rFonts w:asciiTheme="minorHAnsi" w:hAnsiTheme="minorHAnsi" w:cstheme="minorHAnsi"/>
          <w:szCs w:val="20"/>
          <w:lang w:val="en-US"/>
        </w:rPr>
        <w:tab/>
        <w:t>(11)</w:t>
      </w:r>
    </w:p>
    <w:p w14:paraId="109F9562" w14:textId="77777777" w:rsidR="00F87F8C" w:rsidRPr="00F87F8C" w:rsidRDefault="00F87F8C" w:rsidP="00F87F8C">
      <w:pPr>
        <w:ind w:firstLine="575"/>
        <w:rPr>
          <w:rFonts w:asciiTheme="minorHAnsi" w:hAnsiTheme="minorHAnsi" w:cstheme="minorHAnsi"/>
          <w:szCs w:val="20"/>
          <w:lang w:val="en-US"/>
        </w:rPr>
      </w:pPr>
    </w:p>
    <w:p w14:paraId="55327F95" w14:textId="77777777" w:rsidR="00F87F8C" w:rsidRPr="00F87F8C" w:rsidRDefault="00F87F8C" w:rsidP="00F87F8C">
      <w:pPr>
        <w:rPr>
          <w:rFonts w:asciiTheme="minorHAnsi" w:hAnsiTheme="minorHAnsi" w:cstheme="minorHAnsi"/>
          <w:szCs w:val="20"/>
          <w:lang w:val="en-US"/>
        </w:rPr>
      </w:pPr>
      <m:oMath>
        <m:r>
          <w:rPr>
            <w:rFonts w:ascii="Cambria Math" w:hAnsi="Cambria Math" w:cstheme="minorHAnsi"/>
            <w:szCs w:val="20"/>
          </w:rPr>
          <m:t>F</m:t>
        </m:r>
        <m:d>
          <m:dPr>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e>
        </m:d>
        <m:r>
          <w:rPr>
            <w:rFonts w:ascii="Cambria Math" w:hAnsi="Cambria Math" w:cstheme="minorHAnsi"/>
            <w:szCs w:val="20"/>
          </w:rPr>
          <m:t>=</m:t>
        </m:r>
        <m:d>
          <m:dPr>
            <m:begChr m:val="{"/>
            <m:endChr m:val=""/>
            <m:ctrlPr>
              <w:rPr>
                <w:rFonts w:ascii="Cambria Math" w:hAnsi="Cambria Math" w:cstheme="minorHAnsi"/>
                <w:szCs w:val="20"/>
              </w:rPr>
            </m:ctrlPr>
          </m:dPr>
          <m:e>
            <m:eqArr>
              <m:eqArrPr>
                <m:ctrlPr>
                  <w:rPr>
                    <w:rFonts w:ascii="Cambria Math" w:hAnsi="Cambria Math" w:cstheme="minorHAnsi"/>
                    <w:szCs w:val="20"/>
                  </w:rPr>
                </m:ctrlPr>
              </m:eqArrPr>
              <m:e>
                <m:r>
                  <m:rPr>
                    <m:lit/>
                    <m:nor/>
                  </m:rPr>
                  <w:rPr>
                    <w:rFonts w:asciiTheme="minorHAnsi" w:hAnsiTheme="minorHAnsi" w:cstheme="minorHAnsi"/>
                    <w:szCs w:val="20"/>
                  </w:rPr>
                  <m:t xml:space="preserve">     </m:t>
                </m:r>
                <m:r>
                  <w:rPr>
                    <w:rFonts w:ascii="Cambria Math" w:hAnsi="Cambria Math" w:cstheme="minorHAnsi"/>
                    <w:szCs w:val="20"/>
                  </w:rPr>
                  <m:t>1,</m:t>
                </m:r>
                <m:r>
                  <m:rPr>
                    <m:lit/>
                    <m:nor/>
                  </m:rPr>
                  <w:rPr>
                    <w:rFonts w:asciiTheme="minorHAnsi" w:hAnsiTheme="minorHAnsi" w:cstheme="minorHAnsi"/>
                    <w:szCs w:val="20"/>
                  </w:rPr>
                  <m:t xml:space="preserve">        </m:t>
                </m:r>
                <m:r>
                  <w:rPr>
                    <w:rFonts w:ascii="Cambria Math" w:hAnsi="Cambria Math" w:cstheme="minorHAnsi"/>
                    <w:szCs w:val="20"/>
                  </w:rPr>
                  <m:t>if</m:t>
                </m:r>
                <m:r>
                  <m:rPr>
                    <m:lit/>
                    <m:nor/>
                  </m:rPr>
                  <w:rPr>
                    <w:rFonts w:asciiTheme="minorHAnsi" w:hAnsiTheme="minorHAnsi" w:cstheme="minorHAnsi"/>
                    <w:szCs w:val="20"/>
                  </w:rPr>
                  <m:t xml:space="preserve"> </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ref</m:t>
                    </m:r>
                  </m:sup>
                </m:sSubSup>
              </m:e>
              <m:e>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wilt</m:t>
                        </m:r>
                      </m:sup>
                    </m:sSubSup>
                  </m:num>
                  <m:den>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ref</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den>
                </m:f>
                <m:r>
                  <w:rPr>
                    <w:rFonts w:ascii="Cambria Math" w:hAnsi="Cambria Math" w:cstheme="minorHAnsi"/>
                    <w:szCs w:val="20"/>
                  </w:rPr>
                  <m:t>,</m:t>
                </m:r>
                <m:r>
                  <m:rPr>
                    <m:lit/>
                    <m:nor/>
                  </m:rPr>
                  <w:rPr>
                    <w:rFonts w:asciiTheme="minorHAnsi" w:hAnsiTheme="minorHAnsi" w:cstheme="minorHAnsi"/>
                    <w:szCs w:val="20"/>
                  </w:rPr>
                  <m:t xml:space="preserve"> </m:t>
                </m:r>
                <m:r>
                  <w:rPr>
                    <w:rFonts w:ascii="Cambria Math" w:hAnsi="Cambria Math" w:cstheme="minorHAnsi"/>
                    <w:szCs w:val="20"/>
                  </w:rPr>
                  <m:t>if</m:t>
                </m:r>
                <m:r>
                  <m:rPr>
                    <m:lit/>
                    <m:nor/>
                  </m:rPr>
                  <w:rPr>
                    <w:rFonts w:asciiTheme="minorHAnsi" w:hAnsiTheme="minorHAnsi" w:cstheme="minorHAnsi"/>
                    <w:szCs w:val="20"/>
                  </w:rPr>
                  <m:t xml:space="preserve"> </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wilt</m:t>
                    </m:r>
                  </m:sup>
                </m:sSubSup>
                <m:r>
                  <w:rPr>
                    <w:rFonts w:ascii="Cambria Math" w:hAnsi="Cambria Math" w:cstheme="minorHAnsi"/>
                    <w:szCs w:val="20"/>
                  </w:rPr>
                  <m:t>&lt;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r>
                  <w:rPr>
                    <w:rFonts w:ascii="Cambria Math" w:hAnsi="Cambria Math" w:cstheme="minorHAnsi"/>
                    <w:szCs w:val="20"/>
                  </w:rPr>
                  <m:t>&lt;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ref</m:t>
                    </m:r>
                  </m:sup>
                </m:sSubSup>
              </m:e>
              <m:e>
                <m:r>
                  <m:rPr>
                    <m:lit/>
                    <m:nor/>
                  </m:rPr>
                  <w:rPr>
                    <w:rFonts w:asciiTheme="minorHAnsi" w:hAnsiTheme="minorHAnsi" w:cstheme="minorHAnsi"/>
                    <w:szCs w:val="20"/>
                  </w:rPr>
                  <m:t xml:space="preserve">    </m:t>
                </m:r>
                <m:r>
                  <w:rPr>
                    <w:rFonts w:ascii="Cambria Math" w:hAnsi="Cambria Math" w:cstheme="minorHAnsi"/>
                    <w:szCs w:val="20"/>
                  </w:rPr>
                  <m:t>0,</m:t>
                </m:r>
                <m:r>
                  <m:rPr>
                    <m:lit/>
                    <m:nor/>
                  </m:rPr>
                  <w:rPr>
                    <w:rFonts w:asciiTheme="minorHAnsi" w:hAnsiTheme="minorHAnsi" w:cstheme="minorHAnsi"/>
                    <w:szCs w:val="20"/>
                  </w:rPr>
                  <m:t xml:space="preserve">        </m:t>
                </m:r>
                <m:r>
                  <w:rPr>
                    <w:rFonts w:ascii="Cambria Math" w:hAnsi="Cambria Math" w:cstheme="minorHAnsi"/>
                    <w:szCs w:val="20"/>
                  </w:rPr>
                  <m:t>if</m:t>
                </m:r>
                <m:r>
                  <m:rPr>
                    <m:lit/>
                    <m:nor/>
                  </m:rPr>
                  <w:rPr>
                    <w:rFonts w:asciiTheme="minorHAnsi" w:hAnsiTheme="minorHAnsi" w:cstheme="minorHAnsi"/>
                    <w:szCs w:val="20"/>
                  </w:rPr>
                  <m:t xml:space="preserve"> </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wilt</m:t>
                    </m:r>
                  </m:sup>
                </m:sSubSup>
              </m:e>
            </m:eqArr>
          </m:e>
        </m:d>
      </m:oMath>
      <w:r w:rsidRPr="00F87F8C">
        <w:rPr>
          <w:rFonts w:asciiTheme="minorHAnsi" w:hAnsiTheme="minorHAnsi" w:cstheme="minorHAnsi"/>
          <w:szCs w:val="20"/>
          <w:lang w:val="en-US"/>
        </w:rPr>
        <w:t xml:space="preserve">, </w:t>
      </w:r>
      <w:r w:rsidRPr="00F87F8C">
        <w:rPr>
          <w:rFonts w:asciiTheme="minorHAnsi" w:hAnsiTheme="minorHAnsi" w:cstheme="minorHAnsi"/>
          <w:szCs w:val="20"/>
          <w:lang w:val="en-US"/>
        </w:rPr>
        <w:tab/>
      </w:r>
      <w:r w:rsidRPr="00F87F8C">
        <w:rPr>
          <w:rFonts w:asciiTheme="minorHAnsi" w:hAnsiTheme="minorHAnsi" w:cstheme="minorHAnsi"/>
          <w:szCs w:val="20"/>
          <w:lang w:val="en-US"/>
        </w:rPr>
        <w:tab/>
      </w:r>
      <w:r w:rsidRPr="00F87F8C">
        <w:rPr>
          <w:rFonts w:asciiTheme="minorHAnsi" w:hAnsiTheme="minorHAnsi" w:cstheme="minorHAnsi"/>
          <w:szCs w:val="20"/>
          <w:lang w:val="en-US"/>
        </w:rPr>
        <w:tab/>
      </w:r>
      <w:r w:rsidRPr="00F87F8C">
        <w:rPr>
          <w:rFonts w:asciiTheme="minorHAnsi" w:hAnsiTheme="minorHAnsi" w:cstheme="minorHAnsi"/>
          <w:szCs w:val="20"/>
          <w:lang w:val="en-US"/>
        </w:rPr>
        <w:tab/>
      </w:r>
      <w:r w:rsidRPr="00F87F8C">
        <w:rPr>
          <w:rFonts w:asciiTheme="minorHAnsi" w:hAnsiTheme="minorHAnsi" w:cstheme="minorHAnsi"/>
          <w:szCs w:val="20"/>
          <w:lang w:val="en-US"/>
        </w:rPr>
        <w:tab/>
      </w:r>
      <w:r w:rsidRPr="00F87F8C">
        <w:rPr>
          <w:rFonts w:asciiTheme="minorHAnsi" w:hAnsiTheme="minorHAnsi" w:cstheme="minorHAnsi"/>
          <w:szCs w:val="20"/>
          <w:lang w:val="en-US"/>
        </w:rPr>
        <w:tab/>
      </w:r>
      <w:r w:rsidRPr="00F87F8C">
        <w:rPr>
          <w:rFonts w:asciiTheme="minorHAnsi" w:hAnsiTheme="minorHAnsi" w:cstheme="minorHAnsi"/>
          <w:szCs w:val="20"/>
          <w:lang w:val="en-US"/>
        </w:rPr>
        <w:tab/>
        <w:t>(12)</w:t>
      </w:r>
    </w:p>
    <w:p w14:paraId="0D554CB3" w14:textId="31240CF3" w:rsidR="00F87F8C" w:rsidRPr="00F87F8C" w:rsidRDefault="00AB5789" w:rsidP="00F87F8C">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r>
          <w:rPr>
            <w:rFonts w:ascii="Cambria Math" w:hAnsi="Cambria Math" w:cstheme="minorHAnsi"/>
            <w:szCs w:val="20"/>
          </w:rPr>
          <m:t>=</m:t>
        </m:r>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k</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min</m:t>
                </m:r>
              </m:sup>
            </m:sSubSup>
          </m:num>
          <m:den>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max</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min</m:t>
                </m:r>
              </m:sup>
            </m:sSubSup>
          </m:den>
        </m:f>
      </m:oMath>
      <w:r w:rsidR="00F87F8C" w:rsidRPr="00F87F8C">
        <w:rPr>
          <w:rFonts w:asciiTheme="minorHAnsi" w:hAnsiTheme="minorHAnsi" w:cstheme="minorHAnsi"/>
          <w:szCs w:val="20"/>
          <w:lang w:val="en-US"/>
        </w:rPr>
        <w:t xml:space="preserve">, </w:t>
      </w:r>
      <m:oMath>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wilt</m:t>
            </m:r>
          </m:sup>
        </m:sSubSup>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wilt</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min</m:t>
                </m:r>
              </m:sup>
            </m:sSubSup>
          </m:num>
          <m:den>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max</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min</m:t>
                </m:r>
              </m:sup>
            </m:sSubSup>
          </m:den>
        </m:f>
      </m:oMath>
      <w:r w:rsidR="00F87F8C" w:rsidRPr="00F87F8C">
        <w:rPr>
          <w:rFonts w:asciiTheme="minorHAnsi" w:hAnsiTheme="minorHAnsi" w:cstheme="minorHAnsi"/>
          <w:szCs w:val="20"/>
          <w:lang w:val="en-US"/>
        </w:rPr>
        <w:t xml:space="preserve">, </w:t>
      </w:r>
      <m:oMath>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ref</m:t>
            </m:r>
          </m:sup>
        </m:sSubSup>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ref</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min</m:t>
                </m:r>
              </m:sup>
            </m:sSubSup>
          </m:num>
          <m:den>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max</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min</m:t>
                </m:r>
              </m:sup>
            </m:sSubSup>
          </m:den>
        </m:f>
      </m:oMath>
      <w:r w:rsidR="00F87F8C" w:rsidRPr="00F87F8C">
        <w:rPr>
          <w:rFonts w:asciiTheme="minorHAnsi" w:hAnsiTheme="minorHAnsi" w:cstheme="minorHAnsi"/>
          <w:szCs w:val="20"/>
          <w:lang w:val="en-US"/>
        </w:rPr>
        <w:t>,</w:t>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8E05FA">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t>(13)</w:t>
      </w:r>
    </w:p>
    <w:p w14:paraId="1C6C3324"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where</w:t>
      </w:r>
    </w:p>
    <w:p w14:paraId="7DF2A3D2"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 xml:space="preserve"> k</w:t>
      </w:r>
      <w:r w:rsidRPr="00F87F8C">
        <w:rPr>
          <w:rFonts w:asciiTheme="minorHAnsi" w:hAnsiTheme="minorHAnsi" w:cstheme="minorHAnsi"/>
          <w:szCs w:val="20"/>
          <w:lang w:val="en-US"/>
        </w:rPr>
        <w:t xml:space="preserve"> and </w:t>
      </w: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 xml:space="preserve"> k</w:t>
      </w:r>
      <w:r w:rsidRPr="00F87F8C">
        <w:rPr>
          <w:rFonts w:asciiTheme="minorHAnsi" w:hAnsiTheme="minorHAnsi" w:cstheme="minorHAnsi"/>
          <w:i/>
          <w:iCs/>
          <w:szCs w:val="20"/>
          <w:vertAlign w:val="superscript"/>
          <w:lang w:val="en-US"/>
        </w:rPr>
        <w:t>rel</w:t>
      </w:r>
      <w:r w:rsidRPr="00F87F8C">
        <w:rPr>
          <w:rFonts w:asciiTheme="minorHAnsi" w:hAnsiTheme="minorHAnsi" w:cstheme="minorHAnsi"/>
          <w:i/>
          <w:iCs/>
          <w:szCs w:val="20"/>
          <w:vertAlign w:val="subscript"/>
          <w:lang w:val="en-US"/>
        </w:rPr>
        <w:t xml:space="preserve"> </w:t>
      </w:r>
      <w:r w:rsidRPr="00F87F8C">
        <w:rPr>
          <w:rFonts w:asciiTheme="minorHAnsi" w:hAnsiTheme="minorHAnsi" w:cstheme="minorHAnsi"/>
          <w:szCs w:val="20"/>
          <w:lang w:val="en-US"/>
        </w:rPr>
        <w:t xml:space="preserve"> are the soil specific volumetric (m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 xml:space="preserve"> 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 xml:space="preserve">) and relative (proportion) water content  at level </w:t>
      </w:r>
      <w:r w:rsidRPr="00F87F8C">
        <w:rPr>
          <w:rFonts w:asciiTheme="minorHAnsi" w:hAnsiTheme="minorHAnsi" w:cstheme="minorHAnsi"/>
          <w:i/>
          <w:iCs/>
          <w:szCs w:val="20"/>
          <w:lang w:val="en-US"/>
        </w:rPr>
        <w:t>k</w:t>
      </w:r>
      <w:r w:rsidRPr="00F87F8C">
        <w:rPr>
          <w:rFonts w:asciiTheme="minorHAnsi" w:hAnsiTheme="minorHAnsi" w:cstheme="minorHAnsi"/>
          <w:szCs w:val="20"/>
          <w:lang w:val="en-US"/>
        </w:rPr>
        <w:t>,</w:t>
      </w:r>
    </w:p>
    <w:p w14:paraId="6083B4E2"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 xml:space="preserve"> k</w:t>
      </w:r>
      <w:r w:rsidRPr="00F87F8C">
        <w:rPr>
          <w:rFonts w:asciiTheme="minorHAnsi" w:hAnsiTheme="minorHAnsi" w:cstheme="minorHAnsi"/>
          <w:i/>
          <w:iCs/>
          <w:szCs w:val="20"/>
          <w:vertAlign w:val="superscript"/>
          <w:lang w:val="en-US"/>
        </w:rPr>
        <w:t xml:space="preserve">max </w:t>
      </w:r>
      <w:r w:rsidRPr="00F87F8C">
        <w:rPr>
          <w:rFonts w:asciiTheme="minorHAnsi" w:hAnsiTheme="minorHAnsi" w:cstheme="minorHAnsi"/>
          <w:szCs w:val="20"/>
          <w:lang w:val="en-US"/>
        </w:rPr>
        <w:t xml:space="preserve"> and </w:t>
      </w: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 xml:space="preserve"> k</w:t>
      </w:r>
      <w:r w:rsidRPr="00F87F8C">
        <w:rPr>
          <w:rFonts w:asciiTheme="minorHAnsi" w:hAnsiTheme="minorHAnsi" w:cstheme="minorHAnsi"/>
          <w:i/>
          <w:iCs/>
          <w:szCs w:val="20"/>
          <w:vertAlign w:val="superscript"/>
          <w:lang w:val="en-US"/>
        </w:rPr>
        <w:t>min</w:t>
      </w:r>
      <w:r w:rsidRPr="00F87F8C">
        <w:rPr>
          <w:rFonts w:asciiTheme="minorHAnsi" w:hAnsiTheme="minorHAnsi" w:cstheme="minorHAnsi"/>
          <w:szCs w:val="20"/>
          <w:lang w:val="en-US"/>
        </w:rPr>
        <w:t xml:space="preserve"> are the maximum and minimum soil specific volumetric contents at level </w:t>
      </w:r>
      <w:r w:rsidRPr="00F87F8C">
        <w:rPr>
          <w:rFonts w:asciiTheme="minorHAnsi" w:hAnsiTheme="minorHAnsi" w:cstheme="minorHAnsi"/>
          <w:i/>
          <w:iCs/>
          <w:szCs w:val="20"/>
          <w:lang w:val="en-US"/>
        </w:rPr>
        <w:t xml:space="preserve">k </w:t>
      </w:r>
      <w:r w:rsidRPr="00F87F8C">
        <w:rPr>
          <w:rFonts w:asciiTheme="minorHAnsi" w:hAnsiTheme="minorHAnsi" w:cstheme="minorHAnsi"/>
          <w:szCs w:val="20"/>
          <w:lang w:val="en-US"/>
        </w:rPr>
        <w:t>(m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 xml:space="preserve"> 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w:t>
      </w:r>
    </w:p>
    <w:p w14:paraId="37BF3D36"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i/>
          <w:iCs/>
          <w:szCs w:val="20"/>
          <w:lang w:val="en-US"/>
        </w:rPr>
        <w:lastRenderedPageBreak/>
        <w:t>q</w:t>
      </w:r>
      <w:r w:rsidRPr="00F87F8C">
        <w:rPr>
          <w:rFonts w:asciiTheme="minorHAnsi" w:hAnsiTheme="minorHAnsi" w:cstheme="minorHAnsi"/>
          <w:i/>
          <w:iCs/>
          <w:szCs w:val="20"/>
          <w:vertAlign w:val="subscript"/>
          <w:lang w:val="en-US"/>
        </w:rPr>
        <w:t>k</w:t>
      </w:r>
      <w:r w:rsidRPr="00F87F8C">
        <w:rPr>
          <w:rFonts w:asciiTheme="minorHAnsi" w:hAnsiTheme="minorHAnsi" w:cstheme="minorHAnsi"/>
          <w:i/>
          <w:iCs/>
          <w:szCs w:val="20"/>
          <w:vertAlign w:val="superscript"/>
          <w:lang w:val="en-US"/>
        </w:rPr>
        <w:t>wilt</w:t>
      </w:r>
      <w:r w:rsidRPr="00F87F8C">
        <w:rPr>
          <w:rFonts w:asciiTheme="minorHAnsi" w:hAnsiTheme="minorHAnsi" w:cstheme="minorHAnsi"/>
          <w:szCs w:val="20"/>
          <w:lang w:val="en-US"/>
        </w:rPr>
        <w:t xml:space="preserve"> and </w:t>
      </w: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k</w:t>
      </w:r>
      <w:r w:rsidRPr="00F87F8C">
        <w:rPr>
          <w:rFonts w:asciiTheme="minorHAnsi" w:hAnsiTheme="minorHAnsi" w:cstheme="minorHAnsi"/>
          <w:i/>
          <w:iCs/>
          <w:szCs w:val="20"/>
          <w:vertAlign w:val="superscript"/>
          <w:lang w:val="en-US"/>
        </w:rPr>
        <w:t>rel</w:t>
      </w:r>
      <w:r w:rsidRPr="00F87F8C">
        <w:rPr>
          <w:rFonts w:asciiTheme="minorHAnsi" w:hAnsiTheme="minorHAnsi" w:cstheme="minorHAnsi"/>
          <w:i/>
          <w:iCs/>
          <w:szCs w:val="20"/>
          <w:vertAlign w:val="subscript"/>
          <w:lang w:val="en-US"/>
        </w:rPr>
        <w:t xml:space="preserve"> </w:t>
      </w:r>
      <w:r w:rsidRPr="00F87F8C">
        <w:rPr>
          <w:rFonts w:asciiTheme="minorHAnsi" w:hAnsiTheme="minorHAnsi" w:cstheme="minorHAnsi"/>
          <w:i/>
          <w:iCs/>
          <w:szCs w:val="20"/>
          <w:vertAlign w:val="superscript"/>
          <w:lang w:val="en-US"/>
        </w:rPr>
        <w:t xml:space="preserve">wilt </w:t>
      </w:r>
      <w:r w:rsidRPr="00F87F8C">
        <w:rPr>
          <w:rFonts w:asciiTheme="minorHAnsi" w:hAnsiTheme="minorHAnsi" w:cstheme="minorHAnsi"/>
          <w:szCs w:val="20"/>
          <w:lang w:val="en-US"/>
        </w:rPr>
        <w:t>are soil specific volumetric (m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 xml:space="preserve"> 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 xml:space="preserve">) and relative (proportion) water contents at level </w:t>
      </w:r>
      <w:r w:rsidRPr="00F87F8C">
        <w:rPr>
          <w:rFonts w:asciiTheme="minorHAnsi" w:hAnsiTheme="minorHAnsi" w:cstheme="minorHAnsi"/>
          <w:i/>
          <w:iCs/>
          <w:szCs w:val="20"/>
          <w:lang w:val="en-US"/>
        </w:rPr>
        <w:t>k</w:t>
      </w:r>
      <w:r w:rsidRPr="00F87F8C">
        <w:rPr>
          <w:rFonts w:asciiTheme="minorHAnsi" w:hAnsiTheme="minorHAnsi" w:cstheme="minorHAnsi"/>
          <w:szCs w:val="20"/>
          <w:lang w:val="en-US"/>
        </w:rPr>
        <w:t xml:space="preserve"> at wilting point, i.e. at the water content at which plant evapotranspiration stops because of too dry soil,</w:t>
      </w:r>
    </w:p>
    <w:p w14:paraId="54D18E99" w14:textId="18C32E4D" w:rsidR="001E2DA7" w:rsidRPr="00F87F8C" w:rsidRDefault="00F87F8C" w:rsidP="001E2DA7">
      <w:pPr>
        <w:rPr>
          <w:rFonts w:asciiTheme="minorHAnsi" w:hAnsiTheme="minorHAnsi" w:cstheme="minorHAnsi"/>
          <w:szCs w:val="20"/>
          <w:lang w:val="en-US"/>
        </w:rPr>
      </w:pP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k</w:t>
      </w:r>
      <w:r w:rsidRPr="00F87F8C">
        <w:rPr>
          <w:rFonts w:asciiTheme="minorHAnsi" w:hAnsiTheme="minorHAnsi" w:cstheme="minorHAnsi"/>
          <w:i/>
          <w:iCs/>
          <w:szCs w:val="20"/>
          <w:lang w:val="en-US"/>
        </w:rPr>
        <w:t xml:space="preserve"> </w:t>
      </w:r>
      <w:r w:rsidRPr="00F87F8C">
        <w:rPr>
          <w:rFonts w:asciiTheme="minorHAnsi" w:hAnsiTheme="minorHAnsi" w:cstheme="minorHAnsi"/>
          <w:i/>
          <w:iCs/>
          <w:szCs w:val="20"/>
          <w:vertAlign w:val="superscript"/>
          <w:lang w:val="en-US"/>
        </w:rPr>
        <w:t>ref</w:t>
      </w:r>
      <w:r w:rsidRPr="00F87F8C">
        <w:rPr>
          <w:rFonts w:asciiTheme="minorHAnsi" w:hAnsiTheme="minorHAnsi" w:cstheme="minorHAnsi"/>
          <w:szCs w:val="20"/>
          <w:lang w:val="en-US"/>
        </w:rPr>
        <w:t xml:space="preserve"> and </w:t>
      </w: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k</w:t>
      </w:r>
      <w:r w:rsidRPr="00F87F8C">
        <w:rPr>
          <w:rFonts w:asciiTheme="minorHAnsi" w:hAnsiTheme="minorHAnsi" w:cstheme="minorHAnsi"/>
          <w:i/>
          <w:iCs/>
          <w:szCs w:val="20"/>
          <w:vertAlign w:val="superscript"/>
          <w:lang w:val="en-US"/>
        </w:rPr>
        <w:t>rel</w:t>
      </w:r>
      <w:r w:rsidRPr="00F87F8C">
        <w:rPr>
          <w:rFonts w:asciiTheme="minorHAnsi" w:hAnsiTheme="minorHAnsi" w:cstheme="minorHAnsi"/>
          <w:i/>
          <w:iCs/>
          <w:szCs w:val="20"/>
          <w:vertAlign w:val="subscript"/>
          <w:lang w:val="en-US"/>
        </w:rPr>
        <w:t xml:space="preserve"> </w:t>
      </w:r>
      <w:r w:rsidRPr="00F87F8C">
        <w:rPr>
          <w:rFonts w:asciiTheme="minorHAnsi" w:hAnsiTheme="minorHAnsi" w:cstheme="minorHAnsi"/>
          <w:i/>
          <w:iCs/>
          <w:szCs w:val="20"/>
          <w:vertAlign w:val="superscript"/>
          <w:lang w:val="en-US"/>
        </w:rPr>
        <w:t>ref</w:t>
      </w:r>
      <w:r w:rsidRPr="00F87F8C">
        <w:rPr>
          <w:rFonts w:asciiTheme="minorHAnsi" w:hAnsiTheme="minorHAnsi" w:cstheme="minorHAnsi"/>
          <w:szCs w:val="20"/>
          <w:lang w:val="en-US"/>
        </w:rPr>
        <w:t xml:space="preserve"> are soil specific volumetric (m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 xml:space="preserve"> 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 xml:space="preserve">) and relative (proportion) water contents at level </w:t>
      </w:r>
      <w:r w:rsidRPr="00F87F8C">
        <w:rPr>
          <w:rFonts w:asciiTheme="minorHAnsi" w:hAnsiTheme="minorHAnsi" w:cstheme="minorHAnsi"/>
          <w:i/>
          <w:iCs/>
          <w:szCs w:val="20"/>
          <w:lang w:val="en-US"/>
        </w:rPr>
        <w:t>k</w:t>
      </w:r>
      <w:r w:rsidRPr="00F87F8C">
        <w:rPr>
          <w:rFonts w:asciiTheme="minorHAnsi" w:hAnsiTheme="minorHAnsi" w:cstheme="minorHAnsi"/>
          <w:szCs w:val="20"/>
          <w:lang w:val="en-US"/>
        </w:rPr>
        <w:t xml:space="preserve"> at «reference point», i.e. at the water content level at whic</w:t>
      </w:r>
      <w:r w:rsidR="001E2DA7">
        <w:rPr>
          <w:rFonts w:asciiTheme="minorHAnsi" w:hAnsiTheme="minorHAnsi" w:cstheme="minorHAnsi"/>
          <w:szCs w:val="20"/>
          <w:lang w:val="en-US"/>
        </w:rPr>
        <w:t>h plant evapotraspiration stops</w:t>
      </w:r>
      <w:r w:rsidRPr="00F87F8C">
        <w:rPr>
          <w:rFonts w:asciiTheme="minorHAnsi" w:hAnsiTheme="minorHAnsi" w:cstheme="minorHAnsi"/>
          <w:szCs w:val="20"/>
          <w:lang w:val="en-US"/>
        </w:rPr>
        <w:t xml:space="preserve"> increasing because of highly wet soil.</w:t>
      </w:r>
      <w:r w:rsidR="001E2DA7" w:rsidRPr="001E2DA7">
        <w:rPr>
          <w:rFonts w:asciiTheme="minorHAnsi" w:hAnsiTheme="minorHAnsi" w:cstheme="minorHAnsi"/>
          <w:szCs w:val="20"/>
          <w:lang w:val="en-US"/>
        </w:rPr>
        <w:t xml:space="preserve"> </w:t>
      </w:r>
    </w:p>
    <w:p w14:paraId="0658606C" w14:textId="7930598D" w:rsidR="001E2DA7" w:rsidRPr="001E2DA7" w:rsidRDefault="001E2DA7" w:rsidP="001E2DA7">
      <w:pPr>
        <w:pStyle w:val="Titolo2"/>
        <w:rPr>
          <w:rFonts w:ascii="Nimbus Roman No9 L" w:hAnsi="Nimbus Roman No9 L"/>
          <w:iCs w:val="0"/>
          <w:szCs w:val="20"/>
          <w:lang w:val="en-US"/>
        </w:rPr>
      </w:pPr>
      <w:r>
        <w:t>2.</w:t>
      </w:r>
      <w:r>
        <w:rPr>
          <w:rFonts w:ascii="Nimbus Roman No9 L" w:hAnsi="Nimbus Roman No9 L"/>
          <w:iCs w:val="0"/>
          <w:szCs w:val="20"/>
          <w:lang w:val="en-US"/>
        </w:rPr>
        <w:t>4</w:t>
      </w:r>
      <w:r w:rsidRPr="00480CB1">
        <w:rPr>
          <w:rFonts w:ascii="Nimbus Roman No9 L" w:hAnsi="Nimbus Roman No9 L"/>
          <w:iCs w:val="0"/>
          <w:szCs w:val="20"/>
          <w:lang w:val="en-US"/>
        </w:rPr>
        <w:t xml:space="preserve"> </w:t>
      </w:r>
      <w:r w:rsidRPr="001E2DA7">
        <w:rPr>
          <w:rFonts w:ascii="Nimbus Roman No9 L" w:hAnsi="Nimbus Roman No9 L"/>
          <w:iCs w:val="0"/>
          <w:szCs w:val="20"/>
          <w:lang w:val="en-US"/>
        </w:rPr>
        <w:t>Air temperature and humidity over vegetation with leaves covered by water</w:t>
      </w:r>
    </w:p>
    <w:p w14:paraId="188A3826" w14:textId="0A7CC698" w:rsidR="001E2DA7" w:rsidRPr="001E2DA7" w:rsidRDefault="001E2DA7" w:rsidP="001E2DA7">
      <w:pPr>
        <w:rPr>
          <w:rFonts w:asciiTheme="minorHAnsi" w:hAnsiTheme="minorHAnsi" w:cstheme="minorHAnsi"/>
          <w:szCs w:val="20"/>
          <w:lang w:val="en-US"/>
        </w:rPr>
      </w:pPr>
      <w:r w:rsidRPr="001E2DA7">
        <w:rPr>
          <w:rFonts w:asciiTheme="minorHAnsi" w:hAnsiTheme="minorHAnsi" w:cstheme="minorHAnsi"/>
          <w:szCs w:val="20"/>
          <w:lang w:val="en-US"/>
        </w:rPr>
        <w:t>The air temperature in this case (</w:t>
      </w:r>
      <w:r w:rsidRPr="001E2DA7">
        <w:rPr>
          <w:rFonts w:asciiTheme="minorHAnsi" w:hAnsiTheme="minorHAnsi" w:cstheme="minorHAnsi"/>
          <w:i/>
          <w:szCs w:val="20"/>
          <w:lang w:val="en-US"/>
        </w:rPr>
        <w:t>T</w:t>
      </w:r>
      <w:r w:rsidRPr="001E2DA7">
        <w:rPr>
          <w:rFonts w:asciiTheme="minorHAnsi" w:hAnsiTheme="minorHAnsi" w:cstheme="minorHAnsi"/>
          <w:i/>
          <w:szCs w:val="20"/>
          <w:vertAlign w:val="subscript"/>
          <w:lang w:val="en-US"/>
        </w:rPr>
        <w:t>veg</w:t>
      </w:r>
      <w:r w:rsidRPr="001E2DA7">
        <w:rPr>
          <w:rFonts w:asciiTheme="minorHAnsi" w:hAnsiTheme="minorHAnsi" w:cstheme="minorHAnsi"/>
          <w:i/>
          <w:szCs w:val="20"/>
          <w:vertAlign w:val="superscript"/>
          <w:lang w:val="en-US"/>
        </w:rPr>
        <w:t>wet</w:t>
      </w:r>
      <w:r w:rsidRPr="001E2DA7">
        <w:rPr>
          <w:rFonts w:asciiTheme="minorHAnsi" w:hAnsiTheme="minorHAnsi" w:cstheme="minorHAnsi"/>
          <w:szCs w:val="20"/>
          <w:lang w:val="en-US"/>
        </w:rPr>
        <w:t>) is equal to the temperature of the topmost soil layer (</w:t>
      </w:r>
      <w:r w:rsidRPr="00276191">
        <w:rPr>
          <w:rFonts w:asciiTheme="minorHAnsi" w:hAnsiTheme="minorHAnsi" w:cstheme="minorHAnsi"/>
          <w:i/>
          <w:szCs w:val="20"/>
          <w:lang w:val="en-US"/>
        </w:rPr>
        <w:t>T</w:t>
      </w:r>
      <w:r w:rsidRPr="00276191">
        <w:rPr>
          <w:rFonts w:asciiTheme="minorHAnsi" w:hAnsiTheme="minorHAnsi" w:cstheme="minorHAnsi"/>
          <w:i/>
          <w:szCs w:val="20"/>
          <w:vertAlign w:val="subscript"/>
          <w:lang w:val="en-US"/>
        </w:rPr>
        <w:t>soil</w:t>
      </w:r>
      <w:r w:rsidRPr="00276191">
        <w:rPr>
          <w:rFonts w:asciiTheme="minorHAnsi" w:hAnsiTheme="minorHAnsi" w:cstheme="minorHAnsi"/>
          <w:szCs w:val="20"/>
          <w:vertAlign w:val="subscript"/>
          <w:lang w:val="en-US"/>
        </w:rPr>
        <w:t>0</w:t>
      </w:r>
      <w:r w:rsidRPr="001E2DA7">
        <w:rPr>
          <w:rFonts w:asciiTheme="minorHAnsi" w:hAnsiTheme="minorHAnsi" w:cstheme="minorHAnsi"/>
          <w:szCs w:val="20"/>
          <w:lang w:val="en-US"/>
        </w:rPr>
        <w:t>). The air humidity is equal to the saturation humidity at the given temperature:</w:t>
      </w:r>
    </w:p>
    <w:p w14:paraId="0998B664" w14:textId="78310D09" w:rsidR="001E2DA7" w:rsidRPr="001E2DA7" w:rsidRDefault="00AB5789" w:rsidP="001E2DA7">
      <w:pPr>
        <w:ind w:firstLine="567"/>
        <w:rPr>
          <w:rFonts w:asciiTheme="minorHAnsi" w:hAnsiTheme="minorHAnsi" w:cstheme="minorHAnsi"/>
          <w:szCs w:val="20"/>
          <w:lang w:val="en-US"/>
        </w:rPr>
      </w:pPr>
      <m:oMath>
        <m:sSubSup>
          <m:sSubSupPr>
            <m:ctrlPr>
              <w:rPr>
                <w:rFonts w:ascii="Cambria Math" w:hAnsi="Cambria Math" w:cstheme="minorHAnsi"/>
                <w:szCs w:val="20"/>
                <w:lang w:val="en-US"/>
              </w:rPr>
            </m:ctrlPr>
          </m:sSubSupPr>
          <m:e>
            <m:r>
              <w:rPr>
                <w:rFonts w:ascii="Cambria Math" w:hAnsi="Cambria Math" w:cstheme="minorHAnsi"/>
                <w:szCs w:val="20"/>
                <w:lang w:val="en-US"/>
              </w:rPr>
              <m:t>q</m:t>
            </m:r>
          </m:e>
          <m:sub>
            <m:r>
              <w:rPr>
                <w:rFonts w:ascii="Cambria Math" w:hAnsi="Cambria Math" w:cstheme="minorHAnsi"/>
                <w:szCs w:val="20"/>
                <w:lang w:val="en-US"/>
              </w:rPr>
              <m:t>v</m:t>
            </m:r>
            <m:r>
              <m:rPr>
                <m:lit/>
                <m:nor/>
              </m:rPr>
              <w:rPr>
                <w:rFonts w:asciiTheme="minorHAnsi" w:hAnsiTheme="minorHAnsi" w:cstheme="minorHAnsi"/>
                <w:szCs w:val="20"/>
                <w:lang w:val="en-US"/>
              </w:rPr>
              <m:t xml:space="preserve"> </m:t>
            </m:r>
            <m:r>
              <w:rPr>
                <w:rFonts w:ascii="Cambria Math" w:hAnsi="Cambria Math" w:cstheme="minorHAnsi"/>
                <w:szCs w:val="20"/>
                <w:lang w:val="en-US"/>
              </w:rPr>
              <m:t>veg</m:t>
            </m:r>
          </m:sub>
          <m:sup>
            <m:r>
              <w:rPr>
                <w:rFonts w:ascii="Cambria Math" w:hAnsi="Cambria Math" w:cstheme="minorHAnsi"/>
                <w:szCs w:val="20"/>
                <w:lang w:val="en-US"/>
              </w:rPr>
              <m:t>wet</m:t>
            </m:r>
          </m:sup>
        </m:sSubSup>
        <m:r>
          <m:rPr>
            <m:sty m:val="p"/>
          </m:rPr>
          <w:rPr>
            <w:rFonts w:ascii="Cambria Math" w:hAnsi="Cambria Math" w:cstheme="minorHAnsi"/>
            <w:szCs w:val="20"/>
            <w:lang w:val="en-US"/>
          </w:rPr>
          <m:t>=</m:t>
        </m:r>
        <m:sSub>
          <m:sSubPr>
            <m:ctrlPr>
              <w:rPr>
                <w:rFonts w:ascii="Cambria Math" w:hAnsi="Cambria Math" w:cstheme="minorHAnsi"/>
                <w:szCs w:val="20"/>
                <w:lang w:val="en-US"/>
              </w:rPr>
            </m:ctrlPr>
          </m:sSubPr>
          <m:e>
            <m:r>
              <w:rPr>
                <w:rFonts w:ascii="Cambria Math" w:hAnsi="Cambria Math" w:cstheme="minorHAnsi"/>
                <w:szCs w:val="20"/>
                <w:lang w:val="en-US"/>
              </w:rPr>
              <m:t>q</m:t>
            </m:r>
          </m:e>
          <m:sub>
            <m:r>
              <w:rPr>
                <w:rFonts w:ascii="Cambria Math" w:hAnsi="Cambria Math" w:cstheme="minorHAnsi"/>
                <w:szCs w:val="20"/>
                <w:lang w:val="en-US"/>
              </w:rPr>
              <m:t>v</m:t>
            </m:r>
            <m:r>
              <m:rPr>
                <m:lit/>
                <m:nor/>
              </m:rPr>
              <w:rPr>
                <w:rFonts w:asciiTheme="minorHAnsi" w:hAnsiTheme="minorHAnsi" w:cstheme="minorHAnsi"/>
                <w:szCs w:val="20"/>
                <w:lang w:val="en-US"/>
              </w:rPr>
              <m:t xml:space="preserve"> </m:t>
            </m:r>
            <m:r>
              <w:rPr>
                <w:rFonts w:ascii="Cambria Math" w:hAnsi="Cambria Math" w:cstheme="minorHAnsi"/>
                <w:szCs w:val="20"/>
                <w:lang w:val="en-US"/>
              </w:rPr>
              <m:t>sat</m:t>
            </m:r>
          </m:sub>
        </m:sSub>
        <m:d>
          <m:dPr>
            <m:ctrlPr>
              <w:rPr>
                <w:rFonts w:ascii="Cambria Math" w:hAnsi="Cambria Math" w:cstheme="minorHAnsi"/>
                <w:szCs w:val="20"/>
                <w:lang w:val="en-US"/>
              </w:rPr>
            </m:ctrlPr>
          </m:dPr>
          <m:e>
            <m:sSub>
              <m:sSubPr>
                <m:ctrlPr>
                  <w:rPr>
                    <w:rFonts w:ascii="Cambria Math" w:hAnsi="Cambria Math" w:cstheme="minorHAnsi"/>
                    <w:szCs w:val="20"/>
                    <w:lang w:val="en-US"/>
                  </w:rPr>
                </m:ctrlPr>
              </m:sSubPr>
              <m:e>
                <m:r>
                  <w:rPr>
                    <w:rFonts w:ascii="Cambria Math" w:hAnsi="Cambria Math" w:cstheme="minorHAnsi"/>
                    <w:szCs w:val="20"/>
                    <w:lang w:val="en-US"/>
                  </w:rPr>
                  <m:t>T</m:t>
                </m:r>
              </m:e>
              <m:sub>
                <m:r>
                  <w:rPr>
                    <w:rFonts w:ascii="Cambria Math" w:hAnsi="Cambria Math" w:cstheme="minorHAnsi"/>
                    <w:szCs w:val="20"/>
                    <w:lang w:val="en-US"/>
                  </w:rPr>
                  <m:t>soil</m:t>
                </m:r>
                <m:r>
                  <m:rPr>
                    <m:lit/>
                    <m:nor/>
                  </m:rPr>
                  <w:rPr>
                    <w:rFonts w:asciiTheme="minorHAnsi" w:hAnsiTheme="minorHAnsi" w:cstheme="minorHAnsi"/>
                    <w:szCs w:val="20"/>
                    <w:lang w:val="en-US"/>
                  </w:rPr>
                  <m:t xml:space="preserve"> </m:t>
                </m:r>
                <m:r>
                  <m:rPr>
                    <m:sty m:val="p"/>
                  </m:rPr>
                  <w:rPr>
                    <w:rFonts w:ascii="Cambria Math" w:hAnsi="Cambria Math" w:cstheme="minorHAnsi"/>
                    <w:szCs w:val="20"/>
                    <w:lang w:val="en-US"/>
                  </w:rPr>
                  <m:t>0</m:t>
                </m:r>
              </m:sub>
            </m:sSub>
          </m:e>
        </m:d>
      </m:oMath>
      <w:r w:rsidR="001E2DA7" w:rsidRPr="001E2DA7">
        <w:rPr>
          <w:rFonts w:asciiTheme="minorHAnsi" w:hAnsiTheme="minorHAnsi" w:cstheme="minorHAnsi"/>
          <w:szCs w:val="20"/>
          <w:lang w:val="en-US"/>
        </w:rPr>
        <w:t>,</w:t>
      </w:r>
      <w:r w:rsidR="001E2DA7" w:rsidRPr="001E2DA7">
        <w:rPr>
          <w:rFonts w:asciiTheme="minorHAnsi" w:hAnsiTheme="minorHAnsi" w:cstheme="minorHAnsi"/>
          <w:szCs w:val="20"/>
          <w:lang w:val="en-US"/>
        </w:rPr>
        <w:tab/>
      </w:r>
      <w:r w:rsidR="001E2DA7" w:rsidRPr="001E2DA7">
        <w:rPr>
          <w:rFonts w:asciiTheme="minorHAnsi" w:hAnsiTheme="minorHAnsi" w:cstheme="minorHAnsi"/>
          <w:szCs w:val="20"/>
          <w:lang w:val="en-US"/>
        </w:rPr>
        <w:tab/>
      </w:r>
      <w:r w:rsidR="001E2DA7" w:rsidRPr="001E2DA7">
        <w:rPr>
          <w:rFonts w:asciiTheme="minorHAnsi" w:hAnsiTheme="minorHAnsi" w:cstheme="minorHAnsi"/>
          <w:szCs w:val="20"/>
          <w:lang w:val="en-US"/>
        </w:rPr>
        <w:tab/>
      </w:r>
      <w:r w:rsidR="001E2DA7" w:rsidRPr="001E2DA7">
        <w:rPr>
          <w:rFonts w:asciiTheme="minorHAnsi" w:hAnsiTheme="minorHAnsi" w:cstheme="minorHAnsi"/>
          <w:szCs w:val="20"/>
          <w:lang w:val="en-US"/>
        </w:rPr>
        <w:tab/>
      </w:r>
      <w:r w:rsidR="001E2DA7" w:rsidRPr="001E2DA7">
        <w:rPr>
          <w:rFonts w:asciiTheme="minorHAnsi" w:hAnsiTheme="minorHAnsi" w:cstheme="minorHAnsi"/>
          <w:szCs w:val="20"/>
          <w:lang w:val="en-US"/>
        </w:rPr>
        <w:tab/>
      </w:r>
      <w:r w:rsidR="00276191">
        <w:rPr>
          <w:rFonts w:asciiTheme="minorHAnsi" w:hAnsiTheme="minorHAnsi" w:cstheme="minorHAnsi"/>
          <w:szCs w:val="20"/>
          <w:lang w:val="en-US"/>
        </w:rPr>
        <w:tab/>
      </w:r>
      <w:r w:rsidR="001E2DA7" w:rsidRPr="001E2DA7">
        <w:rPr>
          <w:rFonts w:asciiTheme="minorHAnsi" w:hAnsiTheme="minorHAnsi" w:cstheme="minorHAnsi"/>
          <w:szCs w:val="20"/>
          <w:lang w:val="en-US"/>
        </w:rPr>
        <w:tab/>
      </w:r>
      <w:r w:rsidR="001E2DA7" w:rsidRPr="001E2DA7">
        <w:rPr>
          <w:rFonts w:asciiTheme="minorHAnsi" w:hAnsiTheme="minorHAnsi" w:cstheme="minorHAnsi"/>
          <w:szCs w:val="20"/>
          <w:lang w:val="en-US"/>
        </w:rPr>
        <w:tab/>
      </w:r>
      <w:r w:rsidR="001E2DA7" w:rsidRPr="001E2DA7">
        <w:rPr>
          <w:rFonts w:asciiTheme="minorHAnsi" w:hAnsiTheme="minorHAnsi" w:cstheme="minorHAnsi"/>
          <w:szCs w:val="20"/>
          <w:lang w:val="en-US"/>
        </w:rPr>
        <w:tab/>
      </w:r>
      <w:r w:rsidR="001E2DA7" w:rsidRPr="001E2DA7">
        <w:rPr>
          <w:rFonts w:asciiTheme="minorHAnsi" w:hAnsiTheme="minorHAnsi" w:cstheme="minorHAnsi"/>
          <w:szCs w:val="20"/>
          <w:lang w:val="en-US"/>
        </w:rPr>
        <w:tab/>
        <w:t>(14)</w:t>
      </w:r>
    </w:p>
    <w:p w14:paraId="1F66B010" w14:textId="1413D15D" w:rsidR="001E2DA7" w:rsidRPr="00F87F8C" w:rsidRDefault="001E2DA7" w:rsidP="001E2DA7">
      <w:pPr>
        <w:rPr>
          <w:rFonts w:asciiTheme="minorHAnsi" w:hAnsiTheme="minorHAnsi" w:cstheme="minorHAnsi"/>
          <w:szCs w:val="20"/>
          <w:lang w:val="en-US"/>
        </w:rPr>
      </w:pPr>
      <w:r w:rsidRPr="001E2DA7">
        <w:rPr>
          <w:rFonts w:asciiTheme="minorHAnsi" w:hAnsiTheme="minorHAnsi" w:cstheme="minorHAnsi"/>
          <w:szCs w:val="20"/>
          <w:lang w:val="en-US"/>
        </w:rPr>
        <w:t>where</w:t>
      </w:r>
      <w:bookmarkStart w:id="61" w:name="__DdeLink__897_9286716191"/>
      <w:r w:rsidRPr="001E2DA7">
        <w:rPr>
          <w:rFonts w:asciiTheme="minorHAnsi" w:hAnsiTheme="minorHAnsi" w:cstheme="minorHAnsi"/>
          <w:szCs w:val="20"/>
          <w:lang w:val="en-US"/>
        </w:rPr>
        <w:t xml:space="preserve"> </w:t>
      </w:r>
      <w:r w:rsidRPr="00276191">
        <w:rPr>
          <w:rFonts w:asciiTheme="minorHAnsi" w:hAnsiTheme="minorHAnsi" w:cstheme="minorHAnsi"/>
          <w:i/>
          <w:szCs w:val="20"/>
          <w:lang w:val="en-US"/>
        </w:rPr>
        <w:t>q</w:t>
      </w:r>
      <w:r w:rsidRPr="00276191">
        <w:rPr>
          <w:rFonts w:asciiTheme="minorHAnsi" w:hAnsiTheme="minorHAnsi" w:cstheme="minorHAnsi"/>
          <w:i/>
          <w:szCs w:val="20"/>
          <w:vertAlign w:val="subscript"/>
          <w:lang w:val="en-US"/>
        </w:rPr>
        <w:t>v sat</w:t>
      </w:r>
      <w:r w:rsidRPr="001E2DA7">
        <w:rPr>
          <w:rFonts w:asciiTheme="minorHAnsi" w:hAnsiTheme="minorHAnsi" w:cstheme="minorHAnsi"/>
          <w:szCs w:val="20"/>
          <w:lang w:val="en-US"/>
        </w:rPr>
        <w:t>(</w:t>
      </w:r>
      <w:r w:rsidRPr="00276191">
        <w:rPr>
          <w:rFonts w:asciiTheme="minorHAnsi" w:hAnsiTheme="minorHAnsi" w:cstheme="minorHAnsi"/>
          <w:i/>
          <w:szCs w:val="20"/>
          <w:lang w:val="en-US"/>
        </w:rPr>
        <w:t>T</w:t>
      </w:r>
      <w:r w:rsidRPr="00276191">
        <w:rPr>
          <w:rFonts w:asciiTheme="minorHAnsi" w:hAnsiTheme="minorHAnsi" w:cstheme="minorHAnsi"/>
          <w:i/>
          <w:szCs w:val="20"/>
          <w:vertAlign w:val="subscript"/>
          <w:lang w:val="en-US"/>
        </w:rPr>
        <w:t>soil</w:t>
      </w:r>
      <w:r w:rsidRPr="00276191">
        <w:rPr>
          <w:rFonts w:asciiTheme="minorHAnsi" w:hAnsiTheme="minorHAnsi" w:cstheme="minorHAnsi"/>
          <w:szCs w:val="20"/>
          <w:vertAlign w:val="subscript"/>
          <w:lang w:val="en-US"/>
        </w:rPr>
        <w:t>0</w:t>
      </w:r>
      <w:r w:rsidRPr="001E2DA7">
        <w:rPr>
          <w:rFonts w:asciiTheme="minorHAnsi" w:hAnsiTheme="minorHAnsi" w:cstheme="minorHAnsi"/>
          <w:szCs w:val="20"/>
          <w:lang w:val="en-US"/>
        </w:rPr>
        <w:t xml:space="preserve">) is the saturation air specific humidity (kg kg-1) at soil surface temperature </w:t>
      </w:r>
      <w:r w:rsidRPr="00276191">
        <w:rPr>
          <w:rFonts w:asciiTheme="minorHAnsi" w:hAnsiTheme="minorHAnsi" w:cstheme="minorHAnsi"/>
          <w:i/>
          <w:szCs w:val="20"/>
          <w:lang w:val="en-US"/>
        </w:rPr>
        <w:t>T</w:t>
      </w:r>
      <w:r w:rsidRPr="00276191">
        <w:rPr>
          <w:rFonts w:asciiTheme="minorHAnsi" w:hAnsiTheme="minorHAnsi" w:cstheme="minorHAnsi"/>
          <w:i/>
          <w:szCs w:val="20"/>
          <w:vertAlign w:val="subscript"/>
          <w:lang w:val="en-US"/>
        </w:rPr>
        <w:t>soil</w:t>
      </w:r>
      <w:r w:rsidRPr="00276191">
        <w:rPr>
          <w:rFonts w:asciiTheme="minorHAnsi" w:hAnsiTheme="minorHAnsi" w:cstheme="minorHAnsi"/>
          <w:szCs w:val="20"/>
          <w:vertAlign w:val="subscript"/>
          <w:lang w:val="en-US"/>
        </w:rPr>
        <w:t>0</w:t>
      </w:r>
      <w:r w:rsidRPr="001E2DA7">
        <w:rPr>
          <w:rFonts w:asciiTheme="minorHAnsi" w:hAnsiTheme="minorHAnsi" w:cstheme="minorHAnsi"/>
          <w:szCs w:val="20"/>
          <w:lang w:val="en-US"/>
        </w:rPr>
        <w:t xml:space="preserve">  (see paragraph 2.2)</w:t>
      </w:r>
      <w:bookmarkEnd w:id="61"/>
      <w:r w:rsidR="00276191">
        <w:rPr>
          <w:rFonts w:asciiTheme="minorHAnsi" w:hAnsiTheme="minorHAnsi" w:cstheme="minorHAnsi"/>
          <w:szCs w:val="20"/>
          <w:lang w:val="en-US"/>
        </w:rPr>
        <w:t>.</w:t>
      </w:r>
    </w:p>
    <w:p w14:paraId="4B54893B" w14:textId="3A7222A0" w:rsidR="006F6DAE" w:rsidRDefault="006F6DAE" w:rsidP="006F6DAE">
      <w:pPr>
        <w:pStyle w:val="Titolo2"/>
      </w:pPr>
      <w:r>
        <w:t>2</w:t>
      </w:r>
      <w:r w:rsidR="00480CB1">
        <w:t>.</w:t>
      </w:r>
      <w:r w:rsidR="00276191">
        <w:rPr>
          <w:rFonts w:ascii="Nimbus Roman No9 L" w:hAnsi="Nimbus Roman No9 L"/>
          <w:iCs w:val="0"/>
          <w:szCs w:val="20"/>
          <w:lang w:val="en-US"/>
        </w:rPr>
        <w:t>5</w:t>
      </w:r>
      <w:r w:rsidR="00480CB1" w:rsidRPr="00480CB1">
        <w:rPr>
          <w:rFonts w:ascii="Nimbus Roman No9 L" w:hAnsi="Nimbus Roman No9 L"/>
          <w:iCs w:val="0"/>
          <w:szCs w:val="20"/>
          <w:lang w:val="en-US"/>
        </w:rPr>
        <w:t xml:space="preserve"> Air temperature and humidity over snow cover</w:t>
      </w:r>
    </w:p>
    <w:p w14:paraId="5932A658" w14:textId="16A555DB" w:rsidR="00480CB1" w:rsidRPr="00480CB1" w:rsidRDefault="00480CB1" w:rsidP="00480CB1">
      <w:pPr>
        <w:rPr>
          <w:rFonts w:asciiTheme="minorHAnsi" w:hAnsiTheme="minorHAnsi" w:cstheme="minorHAnsi"/>
          <w:szCs w:val="20"/>
          <w:lang w:val="en-US"/>
        </w:rPr>
      </w:pPr>
      <w:r w:rsidRPr="00480CB1">
        <w:rPr>
          <w:rFonts w:asciiTheme="minorHAnsi" w:hAnsiTheme="minorHAnsi" w:cstheme="minorHAnsi"/>
          <w:szCs w:val="20"/>
          <w:lang w:val="en-US"/>
        </w:rPr>
        <w:t>The air temperature in this case (</w:t>
      </w:r>
      <w:r w:rsidRPr="00480CB1">
        <w:rPr>
          <w:rFonts w:asciiTheme="minorHAnsi" w:hAnsiTheme="minorHAnsi" w:cstheme="minorHAnsi"/>
          <w:i/>
          <w:iCs/>
          <w:szCs w:val="20"/>
          <w:lang w:val="en-US"/>
        </w:rPr>
        <w:t>T</w:t>
      </w:r>
      <w:r w:rsidRPr="00480CB1">
        <w:rPr>
          <w:rFonts w:asciiTheme="minorHAnsi" w:hAnsiTheme="minorHAnsi" w:cstheme="minorHAnsi"/>
          <w:i/>
          <w:iCs/>
          <w:szCs w:val="20"/>
          <w:vertAlign w:val="subscript"/>
          <w:lang w:val="en-US"/>
        </w:rPr>
        <w:t>surf snow</w:t>
      </w:r>
      <w:r w:rsidRPr="00480CB1">
        <w:rPr>
          <w:rFonts w:asciiTheme="minorHAnsi" w:hAnsiTheme="minorHAnsi" w:cstheme="minorHAnsi"/>
          <w:szCs w:val="20"/>
          <w:lang w:val="en-US"/>
        </w:rPr>
        <w:t>) is equal to the temperature of the topmost snow layer (</w:t>
      </w:r>
      <w:r w:rsidRPr="00480CB1">
        <w:rPr>
          <w:rFonts w:asciiTheme="minorHAnsi" w:hAnsiTheme="minorHAnsi" w:cstheme="minorHAnsi"/>
          <w:i/>
          <w:iCs/>
          <w:szCs w:val="20"/>
          <w:lang w:val="en-US"/>
        </w:rPr>
        <w:t>T</w:t>
      </w:r>
      <w:r w:rsidRPr="00480CB1">
        <w:rPr>
          <w:rFonts w:asciiTheme="minorHAnsi" w:hAnsiTheme="minorHAnsi" w:cstheme="minorHAnsi"/>
          <w:i/>
          <w:iCs/>
          <w:szCs w:val="20"/>
          <w:vertAlign w:val="subscript"/>
          <w:lang w:val="en-US"/>
        </w:rPr>
        <w:t>snow</w:t>
      </w:r>
      <w:r w:rsidRPr="00480CB1">
        <w:rPr>
          <w:rFonts w:asciiTheme="minorHAnsi" w:hAnsiTheme="minorHAnsi" w:cstheme="minorHAnsi"/>
          <w:szCs w:val="20"/>
          <w:vertAlign w:val="subscript"/>
          <w:lang w:val="en-US"/>
        </w:rPr>
        <w:t>0</w:t>
      </w:r>
      <w:r w:rsidRPr="00480CB1">
        <w:rPr>
          <w:rFonts w:asciiTheme="minorHAnsi" w:hAnsiTheme="minorHAnsi" w:cstheme="minorHAnsi"/>
          <w:szCs w:val="20"/>
          <w:lang w:val="en-US"/>
        </w:rPr>
        <w:t>). The air humidity is equal to the saturation humidity at the given temperature:</w:t>
      </w:r>
    </w:p>
    <w:p w14:paraId="07245FD4" w14:textId="021BC22B" w:rsidR="00480CB1" w:rsidRPr="00480CB1" w:rsidRDefault="00AB5789" w:rsidP="00480CB1">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r>
              <m:rPr>
                <m:lit/>
                <m:nor/>
              </m:rPr>
              <w:rPr>
                <w:rFonts w:asciiTheme="minorHAnsi" w:hAnsiTheme="minorHAnsi" w:cstheme="minorHAnsi"/>
                <w:szCs w:val="20"/>
              </w:rPr>
              <m:t xml:space="preserve"> </m:t>
            </m:r>
            <m:r>
              <w:rPr>
                <w:rFonts w:ascii="Cambria Math" w:hAnsi="Cambria Math" w:cstheme="minorHAnsi"/>
                <w:szCs w:val="20"/>
              </w:rPr>
              <m:t>snow</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sat</m:t>
            </m:r>
          </m:sub>
        </m:sSub>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snow</m:t>
                </m:r>
                <m:r>
                  <m:rPr>
                    <m:lit/>
                    <m:nor/>
                  </m:rPr>
                  <w:rPr>
                    <w:rFonts w:asciiTheme="minorHAnsi" w:hAnsiTheme="minorHAnsi" w:cstheme="minorHAnsi"/>
                    <w:szCs w:val="20"/>
                  </w:rPr>
                  <m:t xml:space="preserve"> </m:t>
                </m:r>
                <m:r>
                  <w:rPr>
                    <w:rFonts w:ascii="Cambria Math" w:hAnsi="Cambria Math" w:cstheme="minorHAnsi"/>
                    <w:szCs w:val="20"/>
                  </w:rPr>
                  <m:t>0</m:t>
                </m:r>
              </m:sub>
            </m:sSub>
          </m:e>
        </m:d>
      </m:oMath>
      <w:r w:rsidR="00480CB1" w:rsidRPr="00480CB1">
        <w:rPr>
          <w:rFonts w:asciiTheme="minorHAnsi" w:hAnsiTheme="minorHAnsi" w:cstheme="minorHAnsi"/>
          <w:szCs w:val="20"/>
          <w:lang w:val="en-US"/>
        </w:rPr>
        <w:t xml:space="preserve">, </w:t>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t>(15)</w:t>
      </w:r>
    </w:p>
    <w:p w14:paraId="197D0409" w14:textId="77777777" w:rsidR="00480CB1" w:rsidRPr="00480CB1" w:rsidRDefault="00480CB1" w:rsidP="00480CB1">
      <w:pPr>
        <w:rPr>
          <w:rFonts w:asciiTheme="minorHAnsi" w:hAnsiTheme="minorHAnsi" w:cstheme="minorHAnsi"/>
          <w:szCs w:val="20"/>
          <w:lang w:val="en-US"/>
        </w:rPr>
      </w:pPr>
      <w:r w:rsidRPr="00480CB1">
        <w:rPr>
          <w:rFonts w:asciiTheme="minorHAnsi" w:hAnsiTheme="minorHAnsi" w:cstheme="minorHAnsi"/>
          <w:szCs w:val="20"/>
          <w:lang w:val="en-US"/>
        </w:rPr>
        <w:t xml:space="preserve">where </w:t>
      </w:r>
      <w:r w:rsidRPr="00480CB1">
        <w:rPr>
          <w:rFonts w:asciiTheme="minorHAnsi" w:hAnsiTheme="minorHAnsi" w:cstheme="minorHAnsi"/>
          <w:i/>
          <w:iCs/>
          <w:szCs w:val="20"/>
          <w:lang w:val="en-US"/>
        </w:rPr>
        <w:t>q</w:t>
      </w:r>
      <w:r w:rsidRPr="00480CB1">
        <w:rPr>
          <w:rFonts w:asciiTheme="minorHAnsi" w:hAnsiTheme="minorHAnsi" w:cstheme="minorHAnsi"/>
          <w:i/>
          <w:iCs/>
          <w:szCs w:val="20"/>
          <w:vertAlign w:val="subscript"/>
          <w:lang w:val="en-US"/>
        </w:rPr>
        <w:t>v</w:t>
      </w:r>
      <w:r w:rsidRPr="00480CB1">
        <w:rPr>
          <w:rFonts w:asciiTheme="minorHAnsi" w:hAnsiTheme="minorHAnsi" w:cstheme="minorHAnsi"/>
          <w:i/>
          <w:iCs/>
          <w:szCs w:val="20"/>
          <w:lang w:val="en-US"/>
        </w:rPr>
        <w:t xml:space="preserve"> </w:t>
      </w:r>
      <w:r w:rsidRPr="00480CB1">
        <w:rPr>
          <w:rFonts w:asciiTheme="minorHAnsi" w:hAnsiTheme="minorHAnsi" w:cstheme="minorHAnsi"/>
          <w:i/>
          <w:iCs/>
          <w:szCs w:val="20"/>
          <w:vertAlign w:val="subscript"/>
          <w:lang w:val="en-US"/>
        </w:rPr>
        <w:t>sat</w:t>
      </w:r>
      <w:r w:rsidRPr="00480CB1">
        <w:rPr>
          <w:rFonts w:asciiTheme="minorHAnsi" w:hAnsiTheme="minorHAnsi" w:cstheme="minorHAnsi"/>
          <w:szCs w:val="20"/>
          <w:lang w:val="en-US"/>
        </w:rPr>
        <w:t>(</w:t>
      </w:r>
      <w:r w:rsidRPr="00480CB1">
        <w:rPr>
          <w:rFonts w:asciiTheme="minorHAnsi" w:hAnsiTheme="minorHAnsi" w:cstheme="minorHAnsi"/>
          <w:i/>
          <w:iCs/>
          <w:szCs w:val="20"/>
          <w:lang w:val="en-US"/>
        </w:rPr>
        <w:t>T</w:t>
      </w:r>
      <w:r w:rsidRPr="00480CB1">
        <w:rPr>
          <w:rFonts w:asciiTheme="minorHAnsi" w:hAnsiTheme="minorHAnsi" w:cstheme="minorHAnsi"/>
          <w:i/>
          <w:iCs/>
          <w:szCs w:val="20"/>
          <w:vertAlign w:val="subscript"/>
          <w:lang w:val="en-US"/>
        </w:rPr>
        <w:t>snow</w:t>
      </w:r>
      <w:r w:rsidRPr="00480CB1">
        <w:rPr>
          <w:rFonts w:asciiTheme="minorHAnsi" w:hAnsiTheme="minorHAnsi" w:cstheme="minorHAnsi"/>
          <w:szCs w:val="20"/>
          <w:vertAlign w:val="subscript"/>
          <w:lang w:val="en-US"/>
        </w:rPr>
        <w:t>0</w:t>
      </w:r>
      <w:r w:rsidRPr="00480CB1">
        <w:rPr>
          <w:rFonts w:asciiTheme="minorHAnsi" w:hAnsiTheme="minorHAnsi" w:cstheme="minorHAnsi"/>
          <w:szCs w:val="20"/>
          <w:lang w:val="en-US"/>
        </w:rPr>
        <w:t>) is the saturation air specific humidity (kg kg</w:t>
      </w:r>
      <w:r w:rsidRPr="00480CB1">
        <w:rPr>
          <w:rFonts w:asciiTheme="minorHAnsi" w:hAnsiTheme="minorHAnsi" w:cstheme="minorHAnsi"/>
          <w:szCs w:val="20"/>
          <w:vertAlign w:val="superscript"/>
          <w:lang w:val="en-US"/>
        </w:rPr>
        <w:t>-1</w:t>
      </w:r>
      <w:r w:rsidRPr="00480CB1">
        <w:rPr>
          <w:rFonts w:asciiTheme="minorHAnsi" w:hAnsiTheme="minorHAnsi" w:cstheme="minorHAnsi"/>
          <w:szCs w:val="20"/>
          <w:lang w:val="en-US"/>
        </w:rPr>
        <w:t xml:space="preserve">) at snow cover surface temperature </w:t>
      </w:r>
      <w:r w:rsidRPr="00480CB1">
        <w:rPr>
          <w:rFonts w:asciiTheme="minorHAnsi" w:hAnsiTheme="minorHAnsi" w:cstheme="minorHAnsi"/>
          <w:i/>
          <w:iCs/>
          <w:szCs w:val="20"/>
          <w:lang w:val="en-US"/>
        </w:rPr>
        <w:t>T</w:t>
      </w:r>
      <w:r w:rsidRPr="00480CB1">
        <w:rPr>
          <w:rFonts w:asciiTheme="minorHAnsi" w:hAnsiTheme="minorHAnsi" w:cstheme="minorHAnsi"/>
          <w:i/>
          <w:iCs/>
          <w:szCs w:val="20"/>
          <w:vertAlign w:val="subscript"/>
          <w:lang w:val="en-US"/>
        </w:rPr>
        <w:t>snow</w:t>
      </w:r>
      <w:r w:rsidRPr="00480CB1">
        <w:rPr>
          <w:rFonts w:asciiTheme="minorHAnsi" w:hAnsiTheme="minorHAnsi" w:cstheme="minorHAnsi"/>
          <w:szCs w:val="20"/>
          <w:vertAlign w:val="subscript"/>
          <w:lang w:val="en-US"/>
        </w:rPr>
        <w:t>0</w:t>
      </w:r>
      <w:r w:rsidRPr="00480CB1">
        <w:rPr>
          <w:rFonts w:asciiTheme="minorHAnsi" w:hAnsiTheme="minorHAnsi" w:cstheme="minorHAnsi"/>
          <w:szCs w:val="20"/>
          <w:lang w:val="en-US"/>
        </w:rPr>
        <w:t>.</w:t>
      </w:r>
    </w:p>
    <w:p w14:paraId="6C1093B3" w14:textId="5D4D9A63" w:rsidR="00480CB1" w:rsidRPr="00480CB1" w:rsidRDefault="00AB5789" w:rsidP="00480CB1">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sat</m:t>
            </m:r>
          </m:sub>
        </m:sSub>
        <m:r>
          <w:rPr>
            <w:rFonts w:ascii="Cambria Math" w:hAnsi="Cambria Math" w:cstheme="minorHAnsi"/>
            <w:szCs w:val="20"/>
          </w:rPr>
          <m:t>=</m:t>
        </m:r>
        <m:d>
          <m:dPr>
            <m:begChr m:val="{"/>
            <m:endChr m:val=""/>
            <m:ctrlPr>
              <w:rPr>
                <w:rFonts w:ascii="Cambria Math" w:hAnsi="Cambria Math" w:cstheme="minorHAnsi"/>
                <w:szCs w:val="20"/>
              </w:rPr>
            </m:ctrlPr>
          </m:dPr>
          <m:e>
            <m:eqArr>
              <m:eqArrPr>
                <m:ctrlPr>
                  <w:rPr>
                    <w:rFonts w:ascii="Cambria Math" w:hAnsi="Cambria Math" w:cstheme="minorHAnsi"/>
                    <w:szCs w:val="20"/>
                  </w:rPr>
                </m:ctrlPr>
              </m:eqArrPr>
              <m:e>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sat</m:t>
                    </m:r>
                  </m:sub>
                  <m:sup>
                    <m:r>
                      <w:rPr>
                        <w:rFonts w:ascii="Cambria Math" w:hAnsi="Cambria Math" w:cstheme="minorHAnsi"/>
                        <w:szCs w:val="20"/>
                      </w:rPr>
                      <m:t>water</m:t>
                    </m:r>
                  </m:sup>
                </m:sSubSup>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snow0</m:t>
                        </m:r>
                      </m:sub>
                    </m:sSub>
                  </m:e>
                </m:d>
                <m:r>
                  <w:rPr>
                    <w:rFonts w:ascii="Cambria Math" w:hAnsi="Cambria Math" w:cstheme="minorHAnsi"/>
                    <w:szCs w:val="20"/>
                  </w:rPr>
                  <m:t>,</m:t>
                </m:r>
                <m:r>
                  <m:rPr>
                    <m:lit/>
                    <m:nor/>
                  </m:rPr>
                  <w:rPr>
                    <w:rFonts w:asciiTheme="minorHAnsi" w:hAnsiTheme="minorHAnsi" w:cstheme="minorHAnsi"/>
                    <w:szCs w:val="20"/>
                  </w:rPr>
                  <m:t xml:space="preserve"> </m:t>
                </m:r>
                <m:r>
                  <w:rPr>
                    <w:rFonts w:ascii="Cambria Math" w:hAnsi="Cambria Math" w:cstheme="minorHAnsi"/>
                    <w:szCs w:val="20"/>
                  </w:rPr>
                  <m:t>if</m:t>
                </m:r>
                <m:r>
                  <m:rPr>
                    <m:lit/>
                    <m:nor/>
                  </m:rPr>
                  <w:rPr>
                    <w:rFonts w:asciiTheme="minorHAnsi" w:hAnsiTheme="minorHAnsi" w:cstheme="minorHAnsi"/>
                    <w:szCs w:val="20"/>
                  </w:rPr>
                  <m:t xml:space="preserve"> </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snow0</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e>
              <m:e>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sat</m:t>
                    </m:r>
                  </m:sub>
                  <m:sup>
                    <m:r>
                      <w:rPr>
                        <w:rFonts w:ascii="Cambria Math" w:hAnsi="Cambria Math" w:cstheme="minorHAnsi"/>
                        <w:szCs w:val="20"/>
                      </w:rPr>
                      <m:t>ice</m:t>
                    </m:r>
                  </m:sup>
                </m:sSubSup>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snow0</m:t>
                        </m:r>
                      </m:sub>
                    </m:sSub>
                  </m:e>
                </m:d>
                <m:r>
                  <w:rPr>
                    <w:rFonts w:ascii="Cambria Math" w:hAnsi="Cambria Math" w:cstheme="minorHAnsi"/>
                    <w:szCs w:val="20"/>
                  </w:rPr>
                  <m:t>,</m:t>
                </m:r>
                <m:r>
                  <m:rPr>
                    <m:lit/>
                    <m:nor/>
                  </m:rPr>
                  <w:rPr>
                    <w:rFonts w:asciiTheme="minorHAnsi" w:hAnsiTheme="minorHAnsi" w:cstheme="minorHAnsi"/>
                    <w:szCs w:val="20"/>
                  </w:rPr>
                  <m:t xml:space="preserve"> </m:t>
                </m:r>
                <m:r>
                  <w:rPr>
                    <w:rFonts w:ascii="Cambria Math" w:hAnsi="Cambria Math" w:cstheme="minorHAnsi"/>
                    <w:szCs w:val="20"/>
                  </w:rPr>
                  <m:t>if</m:t>
                </m:r>
                <m:r>
                  <m:rPr>
                    <m:lit/>
                    <m:nor/>
                  </m:rPr>
                  <w:rPr>
                    <w:rFonts w:asciiTheme="minorHAnsi" w:hAnsiTheme="minorHAnsi" w:cstheme="minorHAnsi"/>
                    <w:szCs w:val="20"/>
                  </w:rPr>
                  <m:t xml:space="preserve"> </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snow0</m:t>
                    </m:r>
                  </m:sub>
                </m:sSub>
                <m:r>
                  <w:rPr>
                    <w:rFonts w:ascii="Cambria Math" w:hAnsi="Cambria Math" w:cstheme="minorHAnsi"/>
                    <w:szCs w:val="20"/>
                  </w:rPr>
                  <m:t>&lt;</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e>
            </m:eqArr>
          </m:e>
        </m:d>
      </m:oMath>
      <w:r w:rsidR="00480CB1" w:rsidRPr="00480CB1">
        <w:rPr>
          <w:rFonts w:asciiTheme="minorHAnsi" w:hAnsiTheme="minorHAnsi" w:cstheme="minorHAnsi"/>
          <w:szCs w:val="20"/>
          <w:lang w:val="en-US"/>
        </w:rPr>
        <w:t>,</w:t>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Pr>
          <w:rFonts w:asciiTheme="minorHAnsi" w:hAnsiTheme="minorHAnsi" w:cstheme="minorHAnsi"/>
          <w:szCs w:val="20"/>
          <w:lang w:val="en-US"/>
        </w:rPr>
        <w:tab/>
      </w:r>
      <w:r w:rsid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t>(16)</w:t>
      </w:r>
    </w:p>
    <w:p w14:paraId="52FF3057" w14:textId="77777777" w:rsidR="00480CB1" w:rsidRPr="00480CB1" w:rsidRDefault="00480CB1" w:rsidP="00480CB1">
      <w:pPr>
        <w:rPr>
          <w:rFonts w:asciiTheme="minorHAnsi" w:hAnsiTheme="minorHAnsi" w:cstheme="minorHAnsi"/>
          <w:szCs w:val="20"/>
          <w:lang w:val="en-US"/>
        </w:rPr>
      </w:pPr>
      <w:r w:rsidRPr="00480CB1">
        <w:rPr>
          <w:rFonts w:asciiTheme="minorHAnsi" w:hAnsiTheme="minorHAnsi" w:cstheme="minorHAnsi"/>
          <w:szCs w:val="20"/>
          <w:lang w:val="en-US"/>
        </w:rPr>
        <w:t xml:space="preserve">where </w:t>
      </w:r>
      <w:r w:rsidRPr="00480CB1">
        <w:rPr>
          <w:rFonts w:asciiTheme="minorHAnsi" w:hAnsiTheme="minorHAnsi" w:cstheme="minorHAnsi"/>
          <w:i/>
          <w:iCs/>
          <w:szCs w:val="20"/>
          <w:lang w:val="en-US"/>
        </w:rPr>
        <w:t>q</w:t>
      </w:r>
      <w:r w:rsidRPr="00480CB1">
        <w:rPr>
          <w:rFonts w:asciiTheme="minorHAnsi" w:hAnsiTheme="minorHAnsi" w:cstheme="minorHAnsi"/>
          <w:i/>
          <w:iCs/>
          <w:szCs w:val="20"/>
          <w:vertAlign w:val="subscript"/>
          <w:lang w:val="en-US"/>
        </w:rPr>
        <w:t>v sat</w:t>
      </w:r>
      <w:r w:rsidRPr="00480CB1">
        <w:rPr>
          <w:rFonts w:asciiTheme="minorHAnsi" w:hAnsiTheme="minorHAnsi" w:cstheme="minorHAnsi"/>
          <w:i/>
          <w:iCs/>
          <w:szCs w:val="20"/>
          <w:vertAlign w:val="superscript"/>
          <w:lang w:val="en-US"/>
        </w:rPr>
        <w:t>water</w:t>
      </w:r>
      <w:r w:rsidRPr="00480CB1">
        <w:rPr>
          <w:rFonts w:asciiTheme="minorHAnsi" w:hAnsiTheme="minorHAnsi" w:cstheme="minorHAnsi"/>
          <w:szCs w:val="20"/>
          <w:lang w:val="en-US"/>
        </w:rPr>
        <w:t xml:space="preserve"> and </w:t>
      </w:r>
      <w:r w:rsidRPr="00480CB1">
        <w:rPr>
          <w:rFonts w:asciiTheme="minorHAnsi" w:hAnsiTheme="minorHAnsi" w:cstheme="minorHAnsi"/>
          <w:i/>
          <w:iCs/>
          <w:szCs w:val="20"/>
          <w:lang w:val="en-US"/>
        </w:rPr>
        <w:t>q</w:t>
      </w:r>
      <w:r w:rsidRPr="00480CB1">
        <w:rPr>
          <w:rFonts w:asciiTheme="minorHAnsi" w:hAnsiTheme="minorHAnsi" w:cstheme="minorHAnsi"/>
          <w:i/>
          <w:iCs/>
          <w:szCs w:val="20"/>
          <w:vertAlign w:val="subscript"/>
          <w:lang w:val="en-US"/>
        </w:rPr>
        <w:t>v sat</w:t>
      </w:r>
      <w:r w:rsidRPr="00480CB1">
        <w:rPr>
          <w:rFonts w:asciiTheme="minorHAnsi" w:hAnsiTheme="minorHAnsi" w:cstheme="minorHAnsi"/>
          <w:i/>
          <w:iCs/>
          <w:szCs w:val="20"/>
          <w:vertAlign w:val="superscript"/>
          <w:lang w:val="en-US"/>
        </w:rPr>
        <w:t>ice</w:t>
      </w:r>
      <w:r w:rsidRPr="00480CB1">
        <w:rPr>
          <w:rFonts w:asciiTheme="minorHAnsi" w:hAnsiTheme="minorHAnsi" w:cstheme="minorHAnsi"/>
          <w:szCs w:val="20"/>
          <w:lang w:val="en-US"/>
        </w:rPr>
        <w:t xml:space="preserve"> are saturation air specific humidity (kg kg</w:t>
      </w:r>
      <w:r w:rsidRPr="00480CB1">
        <w:rPr>
          <w:rFonts w:asciiTheme="minorHAnsi" w:hAnsiTheme="minorHAnsi" w:cstheme="minorHAnsi"/>
          <w:szCs w:val="20"/>
          <w:vertAlign w:val="superscript"/>
          <w:lang w:val="en-US"/>
        </w:rPr>
        <w:t>-1</w:t>
      </w:r>
      <w:r w:rsidRPr="00480CB1">
        <w:rPr>
          <w:rFonts w:asciiTheme="minorHAnsi" w:hAnsiTheme="minorHAnsi" w:cstheme="minorHAnsi"/>
          <w:szCs w:val="20"/>
          <w:lang w:val="en-US"/>
        </w:rPr>
        <w:t xml:space="preserve">) at snow cover surface temperature </w:t>
      </w:r>
      <w:r w:rsidRPr="00480CB1">
        <w:rPr>
          <w:rFonts w:asciiTheme="minorHAnsi" w:hAnsiTheme="minorHAnsi" w:cstheme="minorHAnsi"/>
          <w:i/>
          <w:iCs/>
          <w:szCs w:val="20"/>
          <w:lang w:val="en-US"/>
        </w:rPr>
        <w:t>T</w:t>
      </w:r>
      <w:r w:rsidRPr="00480CB1">
        <w:rPr>
          <w:rFonts w:asciiTheme="minorHAnsi" w:hAnsiTheme="minorHAnsi" w:cstheme="minorHAnsi"/>
          <w:i/>
          <w:iCs/>
          <w:szCs w:val="20"/>
          <w:vertAlign w:val="subscript"/>
          <w:lang w:val="en-US"/>
        </w:rPr>
        <w:t>snow</w:t>
      </w:r>
      <w:r w:rsidRPr="00480CB1">
        <w:rPr>
          <w:rFonts w:asciiTheme="minorHAnsi" w:hAnsiTheme="minorHAnsi" w:cstheme="minorHAnsi"/>
          <w:szCs w:val="20"/>
          <w:vertAlign w:val="subscript"/>
          <w:lang w:val="en-US"/>
        </w:rPr>
        <w:t xml:space="preserve">0 </w:t>
      </w:r>
      <w:r w:rsidRPr="00480CB1">
        <w:rPr>
          <w:rFonts w:asciiTheme="minorHAnsi" w:hAnsiTheme="minorHAnsi" w:cstheme="minorHAnsi"/>
          <w:szCs w:val="20"/>
          <w:lang w:val="en-US"/>
        </w:rPr>
        <w:t xml:space="preserve"> over liquid water and over ice respectively.</w:t>
      </w:r>
    </w:p>
    <w:p w14:paraId="1E78AA31" w14:textId="59C78E36" w:rsidR="00E45A67" w:rsidRPr="00E45A67" w:rsidRDefault="00E45A67" w:rsidP="00E45A67">
      <w:pPr>
        <w:pStyle w:val="Titolo2"/>
        <w:rPr>
          <w:rFonts w:ascii="Nimbus Roman No9 L" w:hAnsi="Nimbus Roman No9 L"/>
          <w:iCs w:val="0"/>
          <w:szCs w:val="20"/>
          <w:lang w:val="en-US"/>
        </w:rPr>
      </w:pPr>
      <w:r>
        <w:t>2.</w:t>
      </w:r>
      <w:r w:rsidR="00276191">
        <w:rPr>
          <w:rFonts w:ascii="Nimbus Roman No9 L" w:hAnsi="Nimbus Roman No9 L"/>
          <w:iCs w:val="0"/>
          <w:szCs w:val="20"/>
          <w:lang w:val="en-US"/>
        </w:rPr>
        <w:t>6</w:t>
      </w:r>
      <w:r w:rsidRPr="00480CB1">
        <w:rPr>
          <w:rFonts w:ascii="Nimbus Roman No9 L" w:hAnsi="Nimbus Roman No9 L"/>
          <w:iCs w:val="0"/>
          <w:szCs w:val="20"/>
          <w:lang w:val="en-US"/>
        </w:rPr>
        <w:t xml:space="preserve"> </w:t>
      </w:r>
      <w:r w:rsidRPr="00E45A67">
        <w:rPr>
          <w:rFonts w:ascii="Nimbus Roman No9 L" w:hAnsi="Nimbus Roman No9 L"/>
          <w:iCs w:val="0"/>
          <w:szCs w:val="20"/>
          <w:lang w:val="en-US"/>
        </w:rPr>
        <w:t>Air temperature and humidity over a composite soil surface</w:t>
      </w:r>
    </w:p>
    <w:p w14:paraId="060BD72D" w14:textId="50644FAC" w:rsidR="00E45A67" w:rsidRPr="00E45A67" w:rsidRDefault="00E45A67" w:rsidP="00E45A67">
      <w:pPr>
        <w:rPr>
          <w:rFonts w:asciiTheme="minorHAnsi" w:hAnsiTheme="minorHAnsi" w:cstheme="minorHAnsi"/>
          <w:szCs w:val="20"/>
          <w:lang w:val="en-US"/>
        </w:rPr>
      </w:pPr>
      <w:r w:rsidRPr="00E45A67">
        <w:rPr>
          <w:rFonts w:asciiTheme="minorHAnsi" w:hAnsiTheme="minorHAnsi" w:cstheme="minorHAnsi"/>
          <w:szCs w:val="20"/>
          <w:lang w:val="en-US"/>
        </w:rPr>
        <w:t>Having defined the values of air temperature and humidity over all the possible components of a composite soil surface, and knowing the fraction of each component of the surface, it is possible to define the overall surface air temperature (</w:t>
      </w:r>
      <w:r w:rsidRPr="00E45A67">
        <w:rPr>
          <w:rFonts w:asciiTheme="minorHAnsi" w:hAnsiTheme="minorHAnsi" w:cstheme="minorHAnsi"/>
          <w:i/>
          <w:iCs/>
          <w:szCs w:val="20"/>
          <w:lang w:val="en-US"/>
        </w:rPr>
        <w:t>T</w:t>
      </w:r>
      <w:r w:rsidRPr="00E45A67">
        <w:rPr>
          <w:rFonts w:asciiTheme="minorHAnsi" w:hAnsiTheme="minorHAnsi" w:cstheme="minorHAnsi"/>
          <w:i/>
          <w:iCs/>
          <w:szCs w:val="20"/>
          <w:vertAlign w:val="subscript"/>
          <w:lang w:val="en-US"/>
        </w:rPr>
        <w:t>surf</w:t>
      </w:r>
      <w:r w:rsidRPr="00E45A67">
        <w:rPr>
          <w:rFonts w:asciiTheme="minorHAnsi" w:hAnsiTheme="minorHAnsi" w:cstheme="minorHAnsi"/>
          <w:szCs w:val="20"/>
          <w:lang w:val="en-US"/>
        </w:rPr>
        <w:t>) and humidity (</w:t>
      </w:r>
      <w:r w:rsidRPr="00E45A67">
        <w:rPr>
          <w:rFonts w:asciiTheme="minorHAnsi" w:hAnsiTheme="minorHAnsi" w:cstheme="minorHAnsi"/>
          <w:i/>
          <w:iCs/>
          <w:szCs w:val="20"/>
          <w:lang w:val="en-US"/>
        </w:rPr>
        <w:t>q</w:t>
      </w:r>
      <w:r w:rsidRPr="00E45A67">
        <w:rPr>
          <w:rFonts w:asciiTheme="minorHAnsi" w:hAnsiTheme="minorHAnsi" w:cstheme="minorHAnsi"/>
          <w:i/>
          <w:iCs/>
          <w:szCs w:val="20"/>
          <w:vertAlign w:val="subscript"/>
          <w:lang w:val="en-US"/>
        </w:rPr>
        <w:t>v surf</w:t>
      </w:r>
      <w:r w:rsidRPr="00E45A67">
        <w:rPr>
          <w:rFonts w:asciiTheme="minorHAnsi" w:hAnsiTheme="minorHAnsi" w:cstheme="minorHAnsi"/>
          <w:szCs w:val="20"/>
          <w:lang w:val="en-US"/>
        </w:rPr>
        <w:t>).</w:t>
      </w:r>
    </w:p>
    <w:p w14:paraId="0F4A9119" w14:textId="77777777" w:rsidR="00E45A67" w:rsidRPr="00E45A67" w:rsidRDefault="00E45A67" w:rsidP="00E45A67">
      <w:pPr>
        <w:rPr>
          <w:rFonts w:asciiTheme="minorHAnsi" w:hAnsiTheme="minorHAnsi" w:cstheme="minorHAnsi"/>
          <w:szCs w:val="20"/>
          <w:lang w:val="en-US"/>
        </w:rPr>
      </w:pPr>
      <w:r w:rsidRPr="00E45A67">
        <w:rPr>
          <w:rFonts w:asciiTheme="minorHAnsi" w:hAnsiTheme="minorHAnsi" w:cstheme="minorHAnsi"/>
          <w:szCs w:val="20"/>
          <w:lang w:val="en-US"/>
        </w:rPr>
        <w:t>In absence of snow cover, or in presence of a so-called shallow snow layer (see the description of snow scheme) the overall surface air temperature is equal to the weighted mean of the temperatures of the surface components:</w:t>
      </w:r>
    </w:p>
    <w:p w14:paraId="3AAD24F4" w14:textId="70C3C35F" w:rsidR="00E45A67" w:rsidRPr="00E45A67" w:rsidRDefault="00AB5789" w:rsidP="00AB70F8">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surf</m:t>
            </m:r>
            <m:r>
              <m:rPr>
                <m:lit/>
                <m:nor/>
              </m:rPr>
              <w:rPr>
                <w:rFonts w:asciiTheme="minorHAnsi" w:hAnsiTheme="minorHAnsi" w:cstheme="minorHAnsi"/>
                <w:szCs w:val="20"/>
              </w:rPr>
              <m:t xml:space="preserve"> </m:t>
            </m:r>
            <m:r>
              <w:rPr>
                <w:rFonts w:ascii="Cambria Math" w:hAnsi="Cambria Math" w:cstheme="minorHAnsi"/>
                <w:szCs w:val="20"/>
              </w:rPr>
              <m:t>soil</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baresoil</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veg</m:t>
            </m:r>
          </m:sub>
          <m:sup>
            <m:r>
              <w:rPr>
                <w:rFonts w:ascii="Cambria Math" w:hAnsi="Cambria Math" w:cstheme="minorHAnsi"/>
                <w:szCs w:val="20"/>
              </w:rPr>
              <m:t>dry</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veg</m:t>
            </m:r>
          </m:sub>
          <m:sup>
            <m:r>
              <w:rPr>
                <w:rFonts w:ascii="Cambria Math" w:hAnsi="Cambria Math" w:cstheme="minorHAnsi"/>
                <w:szCs w:val="20"/>
              </w:rPr>
              <m:t>dry</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veg</m:t>
            </m:r>
          </m:sub>
          <m:sup>
            <m:r>
              <w:rPr>
                <w:rFonts w:ascii="Cambria Math" w:hAnsi="Cambria Math" w:cstheme="minorHAnsi"/>
                <w:szCs w:val="20"/>
              </w:rPr>
              <m:t>wet</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veg</m:t>
            </m:r>
          </m:sub>
          <m:sup>
            <m:r>
              <w:rPr>
                <w:rFonts w:ascii="Cambria Math" w:hAnsi="Cambria Math" w:cstheme="minorHAnsi"/>
                <w:szCs w:val="20"/>
              </w:rPr>
              <m:t>wet</m:t>
            </m:r>
          </m:sup>
        </m:sSubSup>
      </m:oMath>
      <w:r w:rsidR="00E45A67" w:rsidRPr="00E45A67">
        <w:rPr>
          <w:rFonts w:asciiTheme="minorHAnsi" w:hAnsiTheme="minorHAnsi" w:cstheme="minorHAnsi"/>
          <w:szCs w:val="20"/>
          <w:lang w:val="en-US"/>
        </w:rPr>
        <w:t>,</w:t>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AB70F8">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t>(17)</w:t>
      </w:r>
    </w:p>
    <w:p w14:paraId="1F6F7950" w14:textId="77777777" w:rsidR="00E45A67" w:rsidRPr="00E45A67" w:rsidRDefault="00E45A67" w:rsidP="00E45A67">
      <w:pPr>
        <w:rPr>
          <w:rFonts w:asciiTheme="minorHAnsi" w:hAnsiTheme="minorHAnsi" w:cstheme="minorHAnsi"/>
          <w:szCs w:val="20"/>
          <w:lang w:val="en-US"/>
        </w:rPr>
      </w:pPr>
      <w:r w:rsidRPr="00E45A67">
        <w:rPr>
          <w:rFonts w:asciiTheme="minorHAnsi" w:hAnsiTheme="minorHAnsi" w:cstheme="minorHAnsi"/>
          <w:szCs w:val="20"/>
          <w:lang w:val="en-US"/>
        </w:rPr>
        <w:t>while in case of a thick snow layer we have:</w:t>
      </w:r>
    </w:p>
    <w:p w14:paraId="128DAF48" w14:textId="3C00CFD5" w:rsidR="00E45A67" w:rsidRPr="00E45A67" w:rsidRDefault="00AB5789" w:rsidP="00AB70F8">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surf</m:t>
            </m:r>
            <m:r>
              <m:rPr>
                <m:lit/>
                <m:nor/>
              </m:rPr>
              <w:rPr>
                <w:rFonts w:asciiTheme="minorHAnsi" w:hAnsiTheme="minorHAnsi" w:cstheme="minorHAnsi"/>
                <w:szCs w:val="20"/>
              </w:rPr>
              <m:t xml:space="preserve"> </m:t>
            </m:r>
            <m:r>
              <w:rPr>
                <w:rFonts w:ascii="Cambria Math" w:hAnsi="Cambria Math" w:cstheme="minorHAnsi"/>
                <w:szCs w:val="20"/>
              </w:rPr>
              <m:t>snow</m:t>
            </m:r>
          </m:sub>
        </m:sSub>
      </m:oMath>
      <w:r w:rsidR="00E45A67" w:rsidRPr="00E45A67">
        <w:rPr>
          <w:rFonts w:asciiTheme="minorHAnsi" w:hAnsiTheme="minorHAnsi" w:cstheme="minorHAnsi"/>
          <w:szCs w:val="20"/>
          <w:lang w:val="en-US"/>
        </w:rPr>
        <w:t>.</w:t>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AB70F8">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t>(18)</w:t>
      </w:r>
    </w:p>
    <w:p w14:paraId="608A1FFE" w14:textId="77777777" w:rsidR="00E45A67" w:rsidRPr="00E45A67" w:rsidRDefault="00E45A67" w:rsidP="00E45A67">
      <w:pPr>
        <w:rPr>
          <w:rFonts w:asciiTheme="minorHAnsi" w:hAnsiTheme="minorHAnsi" w:cstheme="minorHAnsi"/>
          <w:szCs w:val="20"/>
          <w:lang w:val="en-US"/>
        </w:rPr>
      </w:pPr>
      <w:r w:rsidRPr="00E45A67">
        <w:rPr>
          <w:rFonts w:asciiTheme="minorHAnsi" w:hAnsiTheme="minorHAnsi" w:cstheme="minorHAnsi"/>
          <w:szCs w:val="20"/>
          <w:lang w:val="en-US"/>
        </w:rPr>
        <w:t>Similar formulas hold for the surface specific humidity, in case of absence of snow cover:</w:t>
      </w:r>
    </w:p>
    <w:p w14:paraId="2DFA2E03" w14:textId="6D22ECD2" w:rsidR="00E45A67" w:rsidRPr="00E45A67" w:rsidRDefault="00AB5789" w:rsidP="00AB70F8">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r>
              <m:rPr>
                <m:lit/>
                <m:nor/>
              </m:rPr>
              <w:rPr>
                <w:rFonts w:asciiTheme="minorHAnsi" w:hAnsiTheme="minorHAnsi" w:cstheme="minorHAnsi"/>
                <w:szCs w:val="20"/>
              </w:rPr>
              <m:t xml:space="preserve"> </m:t>
            </m:r>
            <m:r>
              <w:rPr>
                <w:rFonts w:ascii="Cambria Math" w:hAnsi="Cambria Math" w:cstheme="minorHAnsi"/>
                <w:szCs w:val="20"/>
              </w:rPr>
              <m:t>soil</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baresoil</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dry</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veg</m:t>
            </m:r>
          </m:sub>
          <m:sup>
            <m:r>
              <w:rPr>
                <w:rFonts w:ascii="Cambria Math" w:hAnsi="Cambria Math" w:cstheme="minorHAnsi"/>
                <w:szCs w:val="20"/>
              </w:rPr>
              <m:t>dry</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wet</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veg</m:t>
            </m:r>
          </m:sub>
          <m:sup>
            <m:r>
              <w:rPr>
                <w:rFonts w:ascii="Cambria Math" w:hAnsi="Cambria Math" w:cstheme="minorHAnsi"/>
                <w:szCs w:val="20"/>
              </w:rPr>
              <m:t>wet</m:t>
            </m:r>
          </m:sup>
        </m:sSubSup>
      </m:oMath>
      <w:r w:rsidR="00E45A67" w:rsidRPr="00E45A67">
        <w:rPr>
          <w:rFonts w:asciiTheme="minorHAnsi" w:hAnsiTheme="minorHAnsi" w:cstheme="minorHAnsi"/>
          <w:szCs w:val="20"/>
          <w:lang w:val="en-US"/>
        </w:rPr>
        <w:t>,</w:t>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AB70F8">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t>(19)</w:t>
      </w:r>
    </w:p>
    <w:p w14:paraId="71C401A7" w14:textId="77777777" w:rsidR="00E45A67" w:rsidRPr="00E45A67" w:rsidRDefault="00E45A67" w:rsidP="00E45A67">
      <w:pPr>
        <w:rPr>
          <w:rFonts w:asciiTheme="minorHAnsi" w:hAnsiTheme="minorHAnsi" w:cstheme="minorHAnsi"/>
          <w:szCs w:val="20"/>
          <w:lang w:val="en-US"/>
        </w:rPr>
      </w:pPr>
      <w:r w:rsidRPr="00E45A67">
        <w:rPr>
          <w:rFonts w:asciiTheme="minorHAnsi" w:hAnsiTheme="minorHAnsi" w:cstheme="minorHAnsi"/>
          <w:szCs w:val="20"/>
          <w:lang w:val="en-US"/>
        </w:rPr>
        <w:t>and in presence of snow cover (either thick or shallow):</w:t>
      </w:r>
    </w:p>
    <w:p w14:paraId="07805856" w14:textId="353B2DBC" w:rsidR="00E45A67" w:rsidRDefault="00AB5789" w:rsidP="00AB70F8">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r>
              <m:rPr>
                <m:lit/>
                <m:nor/>
              </m:rPr>
              <w:rPr>
                <w:rFonts w:asciiTheme="minorHAnsi" w:hAnsiTheme="minorHAnsi" w:cstheme="minorHAnsi"/>
                <w:szCs w:val="20"/>
              </w:rPr>
              <m:t xml:space="preserve"> </m:t>
            </m:r>
            <m:r>
              <w:rPr>
                <w:rFonts w:ascii="Cambria Math" w:hAnsi="Cambria Math" w:cstheme="minorHAnsi"/>
                <w:szCs w:val="20"/>
              </w:rPr>
              <m:t>snow</m:t>
            </m:r>
          </m:sub>
        </m:sSub>
      </m:oMath>
      <w:r w:rsidR="00E45A67" w:rsidRPr="00E45A67">
        <w:rPr>
          <w:rFonts w:asciiTheme="minorHAnsi" w:hAnsiTheme="minorHAnsi" w:cstheme="minorHAnsi"/>
          <w:szCs w:val="20"/>
          <w:lang w:val="en-US"/>
        </w:rPr>
        <w:t>.</w:t>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AB70F8">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t>(20)</w:t>
      </w:r>
    </w:p>
    <w:p w14:paraId="6B4A1C01" w14:textId="3519EDCA" w:rsidR="00021083" w:rsidRPr="00E45A67" w:rsidRDefault="00021083" w:rsidP="00021083">
      <w:pPr>
        <w:pStyle w:val="Titolo2"/>
        <w:rPr>
          <w:rFonts w:ascii="Nimbus Roman No9 L" w:hAnsi="Nimbus Roman No9 L"/>
          <w:iCs w:val="0"/>
          <w:szCs w:val="20"/>
          <w:lang w:val="en-US"/>
        </w:rPr>
      </w:pPr>
      <w:r>
        <w:t>2.</w:t>
      </w:r>
      <w:r w:rsidR="00276191">
        <w:rPr>
          <w:rFonts w:ascii="Nimbus Roman No9 L" w:hAnsi="Nimbus Roman No9 L"/>
          <w:iCs w:val="0"/>
          <w:szCs w:val="20"/>
          <w:lang w:val="en-US"/>
        </w:rPr>
        <w:t>7</w:t>
      </w:r>
      <w:r>
        <w:rPr>
          <w:rFonts w:ascii="Nimbus Roman No9 L" w:hAnsi="Nimbus Roman No9 L"/>
          <w:iCs w:val="0"/>
          <w:szCs w:val="20"/>
          <w:lang w:val="en-US"/>
        </w:rPr>
        <w:t xml:space="preserve"> </w:t>
      </w:r>
      <w:r>
        <w:rPr>
          <w:rFonts w:ascii="Nimbus Roman No9 L" w:hAnsi="Nimbus Roman No9 L"/>
          <w:lang w:val="en-US"/>
        </w:rPr>
        <w:t>Entropy flux between soil surface and atmosphere</w:t>
      </w:r>
    </w:p>
    <w:p w14:paraId="2E084416" w14:textId="230C037C"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The surface incoming entropy flux is composed by the turbulent flux of entropy for dry air, the turbulent flux of entropy due to water vapour and the entropy flux due to the global radiation:</w:t>
      </w:r>
    </w:p>
    <w:p w14:paraId="0E28CD2C" w14:textId="0ADD3932" w:rsidR="00021083" w:rsidRPr="00021083" w:rsidRDefault="00AB5789" w:rsidP="00021083">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rad</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da</m:t>
                </m:r>
              </m:sub>
            </m:sSub>
          </m:sub>
          <m:sup>
            <m:r>
              <w:rPr>
                <w:rFonts w:ascii="Cambria Math" w:hAnsi="Cambria Math" w:cstheme="minorHAnsi"/>
                <w:szCs w:val="20"/>
              </w:rPr>
              <m:t>turb</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v</m:t>
                </m:r>
              </m:sub>
            </m:sSub>
          </m:sub>
          <m:sup>
            <m:r>
              <w:rPr>
                <w:rFonts w:ascii="Cambria Math" w:hAnsi="Cambria Math" w:cstheme="minorHAnsi"/>
                <w:szCs w:val="20"/>
              </w:rPr>
              <m:t>turb</m:t>
            </m:r>
          </m:sup>
        </m:sSubSup>
      </m:oMath>
      <w:r w:rsidR="00021083" w:rsidRPr="00021083">
        <w:rPr>
          <w:rFonts w:asciiTheme="minorHAnsi" w:hAnsiTheme="minorHAnsi" w:cstheme="minorHAnsi"/>
          <w:szCs w:val="20"/>
          <w:lang w:val="en-US"/>
        </w:rPr>
        <w:t>,</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(21)</w:t>
      </w:r>
    </w:p>
    <w:p w14:paraId="4E53C7E8"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where:</w:t>
      </w:r>
    </w:p>
    <w:p w14:paraId="7F28EE96" w14:textId="73FDD8FE"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Φ</w:t>
      </w:r>
      <w:r w:rsidRPr="00021083">
        <w:rPr>
          <w:rFonts w:asciiTheme="minorHAnsi" w:hAnsiTheme="minorHAnsi" w:cstheme="minorHAnsi"/>
          <w:i/>
          <w:iCs/>
          <w:szCs w:val="20"/>
          <w:vertAlign w:val="subscript"/>
          <w:lang w:val="en-US"/>
        </w:rPr>
        <w:t>S surf</w:t>
      </w:r>
      <w:r w:rsidR="004229D6">
        <w:rPr>
          <w:rFonts w:asciiTheme="minorHAnsi" w:hAnsiTheme="minorHAnsi" w:cstheme="minorHAnsi"/>
          <w:i/>
          <w:iCs/>
          <w:szCs w:val="20"/>
          <w:vertAlign w:val="superscript"/>
          <w:lang w:val="en-US"/>
        </w:rPr>
        <w:t xml:space="preserve"> </w:t>
      </w:r>
      <w:r w:rsidRPr="00021083">
        <w:rPr>
          <w:rFonts w:asciiTheme="minorHAnsi" w:hAnsiTheme="minorHAnsi" w:cstheme="minorHAnsi"/>
          <w:szCs w:val="20"/>
          <w:lang w:val="en-US"/>
        </w:rPr>
        <w:t xml:space="preserve"> is the surface entropy flux (J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m</w:t>
      </w:r>
      <w:r w:rsidRPr="00021083">
        <w:rPr>
          <w:rFonts w:asciiTheme="minorHAnsi" w:hAnsiTheme="minorHAnsi" w:cstheme="minorHAnsi"/>
          <w:szCs w:val="20"/>
          <w:vertAlign w:val="superscript"/>
          <w:lang w:val="en-US"/>
        </w:rPr>
        <w:t>-2</w:t>
      </w:r>
      <w:r w:rsidRPr="00021083">
        <w:rPr>
          <w:rFonts w:asciiTheme="minorHAnsi" w:hAnsiTheme="minorHAnsi" w:cstheme="minorHAnsi"/>
          <w:szCs w:val="20"/>
          <w:lang w:val="en-US"/>
        </w:rPr>
        <w:t xml:space="preserve"> s</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6055F27E"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Φ</w:t>
      </w:r>
      <w:r w:rsidRPr="00021083">
        <w:rPr>
          <w:rFonts w:asciiTheme="minorHAnsi" w:hAnsiTheme="minorHAnsi" w:cstheme="minorHAnsi"/>
          <w:i/>
          <w:iCs/>
          <w:szCs w:val="20"/>
          <w:vertAlign w:val="subscript"/>
          <w:lang w:val="en-US"/>
        </w:rPr>
        <w:t>S da</w:t>
      </w:r>
      <w:r w:rsidRPr="00021083">
        <w:rPr>
          <w:rFonts w:asciiTheme="minorHAnsi" w:hAnsiTheme="minorHAnsi" w:cstheme="minorHAnsi"/>
          <w:i/>
          <w:iCs/>
          <w:szCs w:val="20"/>
          <w:vertAlign w:val="superscript"/>
          <w:lang w:val="en-US"/>
        </w:rPr>
        <w:t>turb</w:t>
      </w:r>
      <w:r w:rsidRPr="00021083">
        <w:rPr>
          <w:rFonts w:asciiTheme="minorHAnsi" w:hAnsiTheme="minorHAnsi" w:cstheme="minorHAnsi"/>
          <w:szCs w:val="20"/>
          <w:lang w:val="en-US"/>
        </w:rPr>
        <w:t xml:space="preserve"> and </w:t>
      </w:r>
      <w:r w:rsidRPr="00021083">
        <w:rPr>
          <w:rFonts w:asciiTheme="minorHAnsi" w:hAnsiTheme="minorHAnsi" w:cstheme="minorHAnsi"/>
          <w:i/>
          <w:iCs/>
          <w:szCs w:val="20"/>
          <w:lang w:val="en-US"/>
        </w:rPr>
        <w:t>Φ</w:t>
      </w:r>
      <w:r w:rsidRPr="00021083">
        <w:rPr>
          <w:rFonts w:asciiTheme="minorHAnsi" w:hAnsiTheme="minorHAnsi" w:cstheme="minorHAnsi"/>
          <w:i/>
          <w:iCs/>
          <w:szCs w:val="20"/>
          <w:vertAlign w:val="subscript"/>
          <w:lang w:val="en-US"/>
        </w:rPr>
        <w:t>S v</w:t>
      </w:r>
      <w:r w:rsidRPr="00021083">
        <w:rPr>
          <w:rFonts w:asciiTheme="minorHAnsi" w:hAnsiTheme="minorHAnsi" w:cstheme="minorHAnsi"/>
          <w:i/>
          <w:iCs/>
          <w:szCs w:val="20"/>
          <w:vertAlign w:val="superscript"/>
          <w:lang w:val="en-US"/>
        </w:rPr>
        <w:t>turb</w:t>
      </w:r>
      <w:r w:rsidRPr="00021083">
        <w:rPr>
          <w:rFonts w:asciiTheme="minorHAnsi" w:hAnsiTheme="minorHAnsi" w:cstheme="minorHAnsi"/>
          <w:szCs w:val="20"/>
          <w:lang w:val="en-US"/>
        </w:rPr>
        <w:t xml:space="preserve"> are the entropy fluxes originating from turbulent entropy flux of dry air and of water vapour (J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m</w:t>
      </w:r>
      <w:r w:rsidRPr="00021083">
        <w:rPr>
          <w:rFonts w:asciiTheme="minorHAnsi" w:hAnsiTheme="minorHAnsi" w:cstheme="minorHAnsi"/>
          <w:szCs w:val="20"/>
          <w:vertAlign w:val="superscript"/>
          <w:lang w:val="en-US"/>
        </w:rPr>
        <w:t>-2</w:t>
      </w:r>
      <w:r w:rsidRPr="00021083">
        <w:rPr>
          <w:rFonts w:asciiTheme="minorHAnsi" w:hAnsiTheme="minorHAnsi" w:cstheme="minorHAnsi"/>
          <w:szCs w:val="20"/>
          <w:lang w:val="en-US"/>
        </w:rPr>
        <w:t xml:space="preserve"> s</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5C44AB4E"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Φ</w:t>
      </w:r>
      <w:r w:rsidRPr="00021083">
        <w:rPr>
          <w:rFonts w:asciiTheme="minorHAnsi" w:hAnsiTheme="minorHAnsi" w:cstheme="minorHAnsi"/>
          <w:i/>
          <w:iCs/>
          <w:szCs w:val="20"/>
          <w:vertAlign w:val="subscript"/>
          <w:lang w:val="en-US"/>
        </w:rPr>
        <w:t>S rad</w:t>
      </w:r>
      <w:r w:rsidRPr="00021083">
        <w:rPr>
          <w:rFonts w:asciiTheme="minorHAnsi" w:hAnsiTheme="minorHAnsi" w:cstheme="minorHAnsi"/>
          <w:szCs w:val="20"/>
          <w:lang w:val="en-US"/>
        </w:rPr>
        <w:t xml:space="preserve"> is the entropy flux originating from global radiation (J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m</w:t>
      </w:r>
      <w:r w:rsidRPr="00021083">
        <w:rPr>
          <w:rFonts w:asciiTheme="minorHAnsi" w:hAnsiTheme="minorHAnsi" w:cstheme="minorHAnsi"/>
          <w:szCs w:val="20"/>
          <w:vertAlign w:val="superscript"/>
          <w:lang w:val="en-US"/>
        </w:rPr>
        <w:t>-2</w:t>
      </w:r>
      <w:r w:rsidRPr="00021083">
        <w:rPr>
          <w:rFonts w:asciiTheme="minorHAnsi" w:hAnsiTheme="minorHAnsi" w:cstheme="minorHAnsi"/>
          <w:szCs w:val="20"/>
          <w:lang w:val="en-US"/>
        </w:rPr>
        <w:t xml:space="preserve"> s</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516CBFE1"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The flux of entropy due to the flux of water (in liquid and solid phases) from atmospheric precipitation is neglected since in the soil entropy scheme the entropy flux originating from soil moisture flux is also neglected.</w:t>
      </w:r>
    </w:p>
    <w:p w14:paraId="5409EDD5"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The entropy fluxes are computed according to the following relations:</w:t>
      </w:r>
    </w:p>
    <w:p w14:paraId="1BF5EF14" w14:textId="6F103ED2" w:rsidR="00021083" w:rsidRPr="00021083" w:rsidRDefault="00AB5789" w:rsidP="00021083">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rad</m:t>
            </m:r>
          </m:sub>
        </m:sSub>
        <m:r>
          <w:rPr>
            <w:rFonts w:ascii="Cambria Math" w:hAnsi="Cambria Math" w:cstheme="minorHAnsi"/>
            <w:szCs w:val="20"/>
          </w:rPr>
          <m:t>=</m:t>
        </m:r>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rad</m:t>
                </m:r>
              </m:sub>
            </m:sSub>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surf</m:t>
                </m:r>
              </m:sub>
            </m:sSub>
          </m:den>
        </m:f>
      </m:oMath>
      <w:r w:rsidR="00021083" w:rsidRPr="00021083">
        <w:rPr>
          <w:rFonts w:asciiTheme="minorHAnsi" w:hAnsiTheme="minorHAnsi" w:cstheme="minorHAnsi"/>
          <w:szCs w:val="20"/>
          <w:lang w:val="en-US"/>
        </w:rPr>
        <w:t>,</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Pr>
          <w:rFonts w:asciiTheme="minorHAnsi" w:hAnsiTheme="minorHAnsi" w:cstheme="minorHAnsi"/>
          <w:szCs w:val="20"/>
          <w:lang w:val="en-US"/>
        </w:rPr>
        <w:tab/>
      </w:r>
      <w:r w:rsid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(22)</w:t>
      </w:r>
    </w:p>
    <w:p w14:paraId="44E19EEB"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 xml:space="preserve">where </w:t>
      </w:r>
      <w:r w:rsidRPr="00021083">
        <w:rPr>
          <w:rFonts w:asciiTheme="minorHAnsi" w:hAnsiTheme="minorHAnsi" w:cstheme="minorHAnsi"/>
          <w:i/>
          <w:iCs/>
          <w:szCs w:val="20"/>
          <w:lang w:val="en-US"/>
        </w:rPr>
        <w:t>Φ</w:t>
      </w:r>
      <w:r w:rsidRPr="00021083">
        <w:rPr>
          <w:rFonts w:asciiTheme="minorHAnsi" w:hAnsiTheme="minorHAnsi" w:cstheme="minorHAnsi"/>
          <w:i/>
          <w:iCs/>
          <w:szCs w:val="20"/>
          <w:vertAlign w:val="subscript"/>
          <w:lang w:val="en-US"/>
        </w:rPr>
        <w:t>rad</w:t>
      </w:r>
      <w:r w:rsidRPr="00021083">
        <w:rPr>
          <w:rFonts w:asciiTheme="minorHAnsi" w:hAnsiTheme="minorHAnsi" w:cstheme="minorHAnsi"/>
          <w:szCs w:val="20"/>
          <w:lang w:val="en-US"/>
        </w:rPr>
        <w:t xml:space="preserve"> is the flux of global radiation (Watt m</w:t>
      </w:r>
      <w:r w:rsidRPr="00021083">
        <w:rPr>
          <w:rFonts w:asciiTheme="minorHAnsi" w:hAnsiTheme="minorHAnsi" w:cstheme="minorHAnsi"/>
          <w:szCs w:val="20"/>
          <w:vertAlign w:val="superscript"/>
          <w:lang w:val="en-US"/>
        </w:rPr>
        <w:t>-2</w:t>
      </w:r>
      <w:r w:rsidRPr="00021083">
        <w:rPr>
          <w:rFonts w:asciiTheme="minorHAnsi" w:hAnsiTheme="minorHAnsi" w:cstheme="minorHAnsi"/>
          <w:szCs w:val="20"/>
          <w:lang w:val="en-US"/>
        </w:rPr>
        <w:t>).</w:t>
      </w:r>
    </w:p>
    <w:p w14:paraId="1E9A703F" w14:textId="3B1011DD" w:rsidR="00021083" w:rsidRPr="00021083" w:rsidRDefault="00AB5789" w:rsidP="00021083">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da</m:t>
                </m:r>
              </m:sub>
            </m:sSub>
            <m:r>
              <m:rPr>
                <m:lit/>
                <m:nor/>
              </m:rPr>
              <w:rPr>
                <w:rFonts w:asciiTheme="minorHAnsi" w:hAnsiTheme="minorHAnsi" w:cstheme="minorHAnsi"/>
                <w:szCs w:val="20"/>
              </w:rPr>
              <m:t xml:space="preserve"> </m:t>
            </m:r>
            <m:r>
              <w:rPr>
                <w:rFonts w:ascii="Cambria Math" w:hAnsi="Cambria Math" w:cstheme="minorHAnsi"/>
                <w:szCs w:val="20"/>
              </w:rPr>
              <m:t>surf</m:t>
            </m:r>
          </m:sub>
          <m:sup>
            <m:r>
              <w:rPr>
                <w:rFonts w:ascii="Cambria Math" w:hAnsi="Cambria Math" w:cstheme="minorHAnsi"/>
                <w:szCs w:val="20"/>
              </w:rPr>
              <m:t>turb</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K</m:t>
            </m:r>
          </m:e>
          <m:sub>
            <m:r>
              <w:rPr>
                <w:rFonts w:ascii="Cambria Math" w:hAnsi="Cambria Math" w:cstheme="minorHAnsi"/>
                <w:szCs w:val="20"/>
              </w:rPr>
              <m:t>h</m:t>
            </m:r>
          </m:sub>
          <m:sup>
            <m:r>
              <w:rPr>
                <w:rFonts w:ascii="Cambria Math" w:hAnsi="Cambria Math" w:cstheme="minorHAnsi"/>
                <w:szCs w:val="20"/>
              </w:rPr>
              <m:t>turb</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a</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da</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da</m:t>
                </m:r>
                <m:r>
                  <m:rPr>
                    <m:lit/>
                    <m:nor/>
                  </m:rPr>
                  <w:rPr>
                    <w:rFonts w:asciiTheme="minorHAnsi" w:hAnsiTheme="minorHAnsi" w:cstheme="minorHAnsi"/>
                    <w:szCs w:val="20"/>
                  </w:rPr>
                  <m:t xml:space="preserve"> </m:t>
                </m:r>
                <m:r>
                  <w:rPr>
                    <w:rFonts w:ascii="Cambria Math" w:hAnsi="Cambria Math" w:cstheme="minorHAnsi"/>
                    <w:szCs w:val="20"/>
                  </w:rPr>
                  <m:t>atm</m:t>
                </m:r>
              </m:sub>
            </m:sSub>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atm</m:t>
                </m:r>
              </m:sub>
            </m:sSub>
          </m:den>
        </m:f>
      </m:oMath>
      <w:r w:rsidR="00021083" w:rsidRPr="00021083">
        <w:rPr>
          <w:rFonts w:asciiTheme="minorHAnsi" w:hAnsiTheme="minorHAnsi" w:cstheme="minorHAnsi"/>
          <w:szCs w:val="20"/>
          <w:lang w:val="en-US"/>
        </w:rPr>
        <w:t xml:space="preserve"> ,</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(23)</w:t>
      </w:r>
    </w:p>
    <w:p w14:paraId="25D0D051"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where:</w:t>
      </w:r>
    </w:p>
    <w:p w14:paraId="56D48C71"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K</w:t>
      </w:r>
      <w:r w:rsidRPr="00021083">
        <w:rPr>
          <w:rFonts w:asciiTheme="minorHAnsi" w:hAnsiTheme="minorHAnsi" w:cstheme="minorHAnsi"/>
          <w:i/>
          <w:iCs/>
          <w:szCs w:val="20"/>
          <w:vertAlign w:val="subscript"/>
          <w:lang w:val="en-US"/>
        </w:rPr>
        <w:t>h</w:t>
      </w:r>
      <w:r w:rsidRPr="00021083">
        <w:rPr>
          <w:rFonts w:asciiTheme="minorHAnsi" w:hAnsiTheme="minorHAnsi" w:cstheme="minorHAnsi"/>
          <w:i/>
          <w:iCs/>
          <w:szCs w:val="20"/>
          <w:vertAlign w:val="superscript"/>
          <w:lang w:val="en-US"/>
        </w:rPr>
        <w:t>turb</w:t>
      </w:r>
      <w:r w:rsidRPr="00021083">
        <w:rPr>
          <w:rFonts w:asciiTheme="minorHAnsi" w:hAnsiTheme="minorHAnsi" w:cstheme="minorHAnsi"/>
          <w:szCs w:val="20"/>
          <w:lang w:val="en-US"/>
        </w:rPr>
        <w:t xml:space="preserve"> is the coefficient of heat exchange in the surface layer</w:t>
      </w:r>
      <w:r w:rsidRPr="00021083">
        <w:rPr>
          <w:rFonts w:asciiTheme="minorHAnsi" w:hAnsiTheme="minorHAnsi" w:cstheme="minorHAnsi"/>
          <w:i/>
          <w:iCs/>
          <w:szCs w:val="20"/>
          <w:lang w:val="en-US"/>
        </w:rPr>
        <w:t xml:space="preserve"> </w:t>
      </w:r>
      <w:r w:rsidRPr="00021083">
        <w:rPr>
          <w:rFonts w:asciiTheme="minorHAnsi" w:hAnsiTheme="minorHAnsi" w:cstheme="minorHAnsi"/>
          <w:szCs w:val="20"/>
          <w:lang w:val="en-US"/>
        </w:rPr>
        <w:t>(m</w:t>
      </w:r>
      <w:r w:rsidRPr="00021083">
        <w:rPr>
          <w:rFonts w:asciiTheme="minorHAnsi" w:hAnsiTheme="minorHAnsi" w:cstheme="minorHAnsi"/>
          <w:szCs w:val="20"/>
          <w:vertAlign w:val="superscript"/>
          <w:lang w:val="en-US"/>
        </w:rPr>
        <w:t xml:space="preserve">2  </w:t>
      </w:r>
      <w:r w:rsidRPr="00021083">
        <w:rPr>
          <w:rFonts w:asciiTheme="minorHAnsi" w:hAnsiTheme="minorHAnsi" w:cstheme="minorHAnsi"/>
          <w:szCs w:val="20"/>
          <w:lang w:val="en-US"/>
        </w:rPr>
        <w:t>s</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331C9CCC" w14:textId="40FF4B6F" w:rsidR="00021083" w:rsidRPr="00021083" w:rsidRDefault="00021083" w:rsidP="00021083">
      <w:pPr>
        <w:rPr>
          <w:rFonts w:asciiTheme="minorHAnsi" w:hAnsiTheme="minorHAnsi" w:cstheme="minorHAnsi"/>
          <w:szCs w:val="20"/>
          <w:lang w:val="en-US"/>
        </w:rPr>
      </w:pPr>
      <w:r>
        <w:rPr>
          <w:rFonts w:asciiTheme="minorHAnsi" w:hAnsiTheme="minorHAnsi" w:cstheme="minorHAnsi"/>
          <w:i/>
          <w:iCs/>
          <w:szCs w:val="20"/>
          <w:lang w:val="en-US"/>
        </w:rPr>
        <w:t>ρ</w:t>
      </w:r>
      <w:r w:rsidRPr="00021083">
        <w:rPr>
          <w:rFonts w:asciiTheme="minorHAnsi" w:hAnsiTheme="minorHAnsi" w:cstheme="minorHAnsi"/>
          <w:i/>
          <w:iCs/>
          <w:szCs w:val="20"/>
          <w:vertAlign w:val="subscript"/>
          <w:lang w:val="en-US"/>
        </w:rPr>
        <w:t>a surf</w:t>
      </w:r>
      <w:r w:rsidRPr="00021083">
        <w:rPr>
          <w:rFonts w:asciiTheme="minorHAnsi" w:hAnsiTheme="minorHAnsi" w:cstheme="minorHAnsi"/>
          <w:szCs w:val="20"/>
          <w:lang w:val="en-US"/>
        </w:rPr>
        <w:t xml:space="preserve"> is the air density at the surface (kg m</w:t>
      </w:r>
      <w:r w:rsidRPr="00021083">
        <w:rPr>
          <w:rFonts w:asciiTheme="minorHAnsi" w:hAnsiTheme="minorHAnsi" w:cstheme="minorHAnsi"/>
          <w:szCs w:val="20"/>
          <w:vertAlign w:val="superscript"/>
          <w:lang w:val="en-US"/>
        </w:rPr>
        <w:t>-3</w:t>
      </w:r>
      <w:r w:rsidRPr="00021083">
        <w:rPr>
          <w:rFonts w:asciiTheme="minorHAnsi" w:hAnsiTheme="minorHAnsi" w:cstheme="minorHAnsi"/>
          <w:szCs w:val="20"/>
          <w:lang w:val="en-US"/>
        </w:rPr>
        <w:t>),</w:t>
      </w:r>
    </w:p>
    <w:p w14:paraId="6BB81E77"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z</w:t>
      </w:r>
      <w:r w:rsidRPr="00021083">
        <w:rPr>
          <w:rFonts w:asciiTheme="minorHAnsi" w:hAnsiTheme="minorHAnsi" w:cstheme="minorHAnsi"/>
          <w:i/>
          <w:iCs/>
          <w:szCs w:val="20"/>
          <w:vertAlign w:val="subscript"/>
          <w:lang w:val="en-US"/>
        </w:rPr>
        <w:t>atm</w:t>
      </w:r>
      <w:r w:rsidRPr="00021083">
        <w:rPr>
          <w:rFonts w:asciiTheme="minorHAnsi" w:hAnsiTheme="minorHAnsi" w:cstheme="minorHAnsi"/>
          <w:szCs w:val="20"/>
          <w:vertAlign w:val="subscript"/>
          <w:lang w:val="en-US"/>
        </w:rPr>
        <w:t xml:space="preserve"> </w:t>
      </w:r>
      <w:r w:rsidRPr="00021083">
        <w:rPr>
          <w:rFonts w:asciiTheme="minorHAnsi" w:hAnsiTheme="minorHAnsi" w:cstheme="minorHAnsi"/>
          <w:szCs w:val="20"/>
          <w:lang w:val="en-US"/>
        </w:rPr>
        <w:t xml:space="preserve"> is the height of the lowest atmospheric level (m).</w:t>
      </w:r>
    </w:p>
    <w:p w14:paraId="1175ABB3"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S</w:t>
      </w:r>
      <w:r w:rsidRPr="00021083">
        <w:rPr>
          <w:rFonts w:asciiTheme="minorHAnsi" w:hAnsiTheme="minorHAnsi" w:cstheme="minorHAnsi"/>
          <w:i/>
          <w:iCs/>
          <w:szCs w:val="20"/>
          <w:vertAlign w:val="subscript"/>
          <w:lang w:val="en-US"/>
        </w:rPr>
        <w:t>da surf</w:t>
      </w:r>
      <w:r w:rsidRPr="00021083">
        <w:rPr>
          <w:rFonts w:asciiTheme="minorHAnsi" w:hAnsiTheme="minorHAnsi" w:cstheme="minorHAnsi"/>
          <w:szCs w:val="20"/>
          <w:vertAlign w:val="subscript"/>
          <w:lang w:val="en-US"/>
        </w:rPr>
        <w:t xml:space="preserve"> </w:t>
      </w:r>
      <w:r w:rsidRPr="00021083">
        <w:rPr>
          <w:rFonts w:asciiTheme="minorHAnsi" w:hAnsiTheme="minorHAnsi" w:cstheme="minorHAnsi"/>
          <w:szCs w:val="20"/>
          <w:lang w:val="en-US"/>
        </w:rPr>
        <w:t xml:space="preserve"> and </w:t>
      </w:r>
      <w:r w:rsidRPr="00021083">
        <w:rPr>
          <w:rFonts w:asciiTheme="minorHAnsi" w:hAnsiTheme="minorHAnsi" w:cstheme="minorHAnsi"/>
          <w:i/>
          <w:iCs/>
          <w:szCs w:val="20"/>
          <w:lang w:val="en-US"/>
        </w:rPr>
        <w:t>S</w:t>
      </w:r>
      <w:r w:rsidRPr="00021083">
        <w:rPr>
          <w:rFonts w:asciiTheme="minorHAnsi" w:hAnsiTheme="minorHAnsi" w:cstheme="minorHAnsi"/>
          <w:i/>
          <w:iCs/>
          <w:szCs w:val="20"/>
          <w:vertAlign w:val="subscript"/>
          <w:lang w:val="en-US"/>
        </w:rPr>
        <w:t xml:space="preserve">da atm </w:t>
      </w:r>
      <w:r w:rsidRPr="00021083">
        <w:rPr>
          <w:rFonts w:asciiTheme="minorHAnsi" w:hAnsiTheme="minorHAnsi" w:cstheme="minorHAnsi"/>
          <w:szCs w:val="20"/>
          <w:lang w:val="en-US"/>
        </w:rPr>
        <w:t xml:space="preserve"> are specific entropy of dry air on the surface and at the lowest atmospheric level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6A48BE3A"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The entropy of dry air is defined by the relation:</w:t>
      </w:r>
    </w:p>
    <w:p w14:paraId="03B6ACDD" w14:textId="42A916E1" w:rsidR="00021083" w:rsidRPr="00021083" w:rsidRDefault="00AB5789" w:rsidP="004229D6">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da</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d</m:t>
            </m:r>
          </m:sub>
        </m:sSub>
        <m:r>
          <w:rPr>
            <w:rFonts w:ascii="Cambria Math" w:hAnsi="Cambria Math" w:cstheme="minorHAnsi"/>
            <w:szCs w:val="20"/>
          </w:rPr>
          <m:t>⋅</m:t>
        </m:r>
        <m:d>
          <m:dPr>
            <m:begChr m:val="["/>
            <m:endChr m:val="]"/>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p</m:t>
                </m:r>
              </m:sub>
              <m:sup>
                <m:r>
                  <w:rPr>
                    <w:rFonts w:ascii="Cambria Math" w:hAnsi="Cambria Math" w:cstheme="minorHAnsi"/>
                    <w:szCs w:val="20"/>
                  </w:rPr>
                  <m:t>d</m:t>
                </m:r>
              </m:sup>
            </m:sSubSup>
            <m:r>
              <w:rPr>
                <w:rFonts w:ascii="Cambria Math" w:hAnsi="Cambria Math" w:cstheme="minorHAnsi"/>
                <w:szCs w:val="20"/>
              </w:rPr>
              <m:t>ln</m:t>
            </m:r>
            <m:d>
              <m:dPr>
                <m:ctrlPr>
                  <w:rPr>
                    <w:rFonts w:ascii="Cambria Math" w:hAnsi="Cambria Math" w:cstheme="minorHAnsi"/>
                    <w:szCs w:val="20"/>
                  </w:rPr>
                </m:ctrlPr>
              </m:dPr>
              <m:e>
                <m:f>
                  <m:fPr>
                    <m:ctrlPr>
                      <w:rPr>
                        <w:rFonts w:ascii="Cambria Math" w:hAnsi="Cambria Math" w:cstheme="minorHAnsi"/>
                        <w:szCs w:val="20"/>
                      </w:rPr>
                    </m:ctrlPr>
                  </m:fPr>
                  <m:num>
                    <m:r>
                      <w:rPr>
                        <w:rFonts w:ascii="Cambria Math" w:hAnsi="Cambria Math" w:cstheme="minorHAnsi"/>
                        <w:szCs w:val="20"/>
                      </w:rPr>
                      <m:t>T</m:t>
                    </m:r>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R</m:t>
                </m:r>
              </m:e>
              <m:sub>
                <m:r>
                  <w:rPr>
                    <w:rFonts w:ascii="Cambria Math" w:hAnsi="Cambria Math" w:cstheme="minorHAnsi"/>
                    <w:szCs w:val="20"/>
                  </w:rPr>
                  <m:t>d</m:t>
                </m:r>
              </m:sub>
            </m:sSub>
            <m:r>
              <w:rPr>
                <w:rFonts w:ascii="Cambria Math" w:hAnsi="Cambria Math" w:cstheme="minorHAnsi"/>
                <w:szCs w:val="20"/>
              </w:rPr>
              <m:t>ln</m:t>
            </m:r>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P</m:t>
                        </m:r>
                      </m:e>
                      <m:sub>
                        <m:r>
                          <w:rPr>
                            <w:rFonts w:ascii="Cambria Math" w:hAnsi="Cambria Math" w:cstheme="minorHAnsi"/>
                            <w:szCs w:val="20"/>
                          </w:rPr>
                          <m:t>d</m:t>
                        </m:r>
                      </m:sub>
                    </m:sSub>
                  </m:num>
                  <m:den>
                    <m:sSub>
                      <m:sSubPr>
                        <m:ctrlPr>
                          <w:rPr>
                            <w:rFonts w:ascii="Cambria Math" w:hAnsi="Cambria Math" w:cstheme="minorHAnsi"/>
                            <w:szCs w:val="20"/>
                          </w:rPr>
                        </m:ctrlPr>
                      </m:sSubPr>
                      <m:e>
                        <m:r>
                          <w:rPr>
                            <w:rFonts w:ascii="Cambria Math" w:hAnsi="Cambria Math" w:cstheme="minorHAnsi"/>
                            <w:szCs w:val="20"/>
                          </w:rPr>
                          <m:t>P</m:t>
                        </m:r>
                      </m:e>
                      <m:sub>
                        <m:r>
                          <w:rPr>
                            <w:rFonts w:ascii="Cambria Math" w:hAnsi="Cambria Math" w:cstheme="minorHAnsi"/>
                            <w:szCs w:val="20"/>
                          </w:rPr>
                          <m:t>0</m:t>
                        </m:r>
                      </m:sub>
                    </m:sSub>
                  </m:den>
                </m:f>
              </m:e>
            </m:d>
          </m:e>
        </m:d>
      </m:oMath>
      <w:r w:rsidR="00021083" w:rsidRPr="00021083">
        <w:rPr>
          <w:rFonts w:asciiTheme="minorHAnsi" w:hAnsiTheme="minorHAnsi" w:cstheme="minorHAnsi"/>
          <w:szCs w:val="20"/>
          <w:lang w:val="en-US"/>
        </w:rPr>
        <w:t>:</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4229D6">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(24)</w:t>
      </w:r>
    </w:p>
    <w:p w14:paraId="12123C15"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where:</w:t>
      </w:r>
    </w:p>
    <w:p w14:paraId="6097A208"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S</w:t>
      </w:r>
      <w:r w:rsidRPr="00021083">
        <w:rPr>
          <w:rFonts w:asciiTheme="minorHAnsi" w:hAnsiTheme="minorHAnsi" w:cstheme="minorHAnsi"/>
          <w:i/>
          <w:iCs/>
          <w:szCs w:val="20"/>
          <w:vertAlign w:val="subscript"/>
          <w:lang w:val="en-US"/>
        </w:rPr>
        <w:t>da</w:t>
      </w:r>
      <w:r w:rsidRPr="00021083">
        <w:rPr>
          <w:rFonts w:asciiTheme="minorHAnsi" w:hAnsiTheme="minorHAnsi" w:cstheme="minorHAnsi"/>
          <w:szCs w:val="20"/>
          <w:lang w:val="en-US"/>
        </w:rPr>
        <w:t xml:space="preserve"> is the specific entropy of dry air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342FF3C9"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q</w:t>
      </w:r>
      <w:r w:rsidRPr="00021083">
        <w:rPr>
          <w:rFonts w:asciiTheme="minorHAnsi" w:hAnsiTheme="minorHAnsi" w:cstheme="minorHAnsi"/>
          <w:i/>
          <w:iCs/>
          <w:szCs w:val="20"/>
          <w:vertAlign w:val="subscript"/>
          <w:lang w:val="en-US"/>
        </w:rPr>
        <w:t>d</w:t>
      </w:r>
      <w:r w:rsidRPr="00021083">
        <w:rPr>
          <w:rFonts w:asciiTheme="minorHAnsi" w:hAnsiTheme="minorHAnsi" w:cstheme="minorHAnsi"/>
          <w:szCs w:val="20"/>
          <w:lang w:val="en-US"/>
        </w:rPr>
        <w:t xml:space="preserve"> is the specific mass of dry air (kg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2EA8288F"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T</w:t>
      </w:r>
      <w:r w:rsidRPr="00021083">
        <w:rPr>
          <w:rFonts w:asciiTheme="minorHAnsi" w:hAnsiTheme="minorHAnsi" w:cstheme="minorHAnsi"/>
          <w:szCs w:val="20"/>
          <w:lang w:val="en-US"/>
        </w:rPr>
        <w:t xml:space="preserve"> is the temperature (K),</w:t>
      </w:r>
    </w:p>
    <w:p w14:paraId="0428B4D1"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P</w:t>
      </w:r>
      <w:r w:rsidRPr="00021083">
        <w:rPr>
          <w:rFonts w:asciiTheme="minorHAnsi" w:hAnsiTheme="minorHAnsi" w:cstheme="minorHAnsi"/>
          <w:i/>
          <w:iCs/>
          <w:szCs w:val="20"/>
          <w:vertAlign w:val="subscript"/>
          <w:lang w:val="en-US"/>
        </w:rPr>
        <w:t>d</w:t>
      </w:r>
      <w:r w:rsidRPr="00021083">
        <w:rPr>
          <w:rFonts w:asciiTheme="minorHAnsi" w:hAnsiTheme="minorHAnsi" w:cstheme="minorHAnsi"/>
          <w:szCs w:val="20"/>
          <w:lang w:val="en-US"/>
        </w:rPr>
        <w:t xml:space="preserve"> is the partial pressure of dry air (Pa),</w:t>
      </w:r>
    </w:p>
    <w:p w14:paraId="28AD789D"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T</w:t>
      </w:r>
      <w:r w:rsidRPr="00021083">
        <w:rPr>
          <w:rFonts w:asciiTheme="minorHAnsi" w:hAnsiTheme="minorHAnsi" w:cstheme="minorHAnsi"/>
          <w:szCs w:val="20"/>
          <w:vertAlign w:val="subscript"/>
          <w:lang w:val="en-US"/>
        </w:rPr>
        <w:t>0</w:t>
      </w:r>
      <w:r w:rsidRPr="00021083">
        <w:rPr>
          <w:rFonts w:asciiTheme="minorHAnsi" w:hAnsiTheme="minorHAnsi" w:cstheme="minorHAnsi"/>
          <w:szCs w:val="20"/>
          <w:lang w:val="en-US"/>
        </w:rPr>
        <w:t>=273.15 К is the reference temperature,</w:t>
      </w:r>
    </w:p>
    <w:p w14:paraId="21F8EBD7"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P</w:t>
      </w:r>
      <w:r w:rsidRPr="00021083">
        <w:rPr>
          <w:rFonts w:asciiTheme="minorHAnsi" w:hAnsiTheme="minorHAnsi" w:cstheme="minorHAnsi"/>
          <w:szCs w:val="20"/>
          <w:vertAlign w:val="subscript"/>
          <w:lang w:val="en-US"/>
        </w:rPr>
        <w:t>0</w:t>
      </w:r>
      <w:r w:rsidRPr="00021083">
        <w:rPr>
          <w:rFonts w:asciiTheme="minorHAnsi" w:hAnsiTheme="minorHAnsi" w:cstheme="minorHAnsi"/>
          <w:szCs w:val="20"/>
          <w:lang w:val="en-US"/>
        </w:rPr>
        <w:t>=10</w:t>
      </w:r>
      <w:r w:rsidRPr="00021083">
        <w:rPr>
          <w:rFonts w:asciiTheme="minorHAnsi" w:hAnsiTheme="minorHAnsi" w:cstheme="minorHAnsi"/>
          <w:szCs w:val="20"/>
          <w:vertAlign w:val="superscript"/>
          <w:lang w:val="en-US"/>
        </w:rPr>
        <w:t>5</w:t>
      </w:r>
      <w:r w:rsidRPr="00021083">
        <w:rPr>
          <w:rFonts w:asciiTheme="minorHAnsi" w:hAnsiTheme="minorHAnsi" w:cstheme="minorHAnsi"/>
          <w:szCs w:val="20"/>
          <w:lang w:val="en-US"/>
        </w:rPr>
        <w:t xml:space="preserve"> Pa is the reference pressure,</w:t>
      </w:r>
    </w:p>
    <w:p w14:paraId="657C518C"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C</w:t>
      </w:r>
      <w:r w:rsidRPr="00021083">
        <w:rPr>
          <w:rFonts w:asciiTheme="minorHAnsi" w:hAnsiTheme="minorHAnsi" w:cstheme="minorHAnsi"/>
          <w:i/>
          <w:iCs/>
          <w:szCs w:val="20"/>
          <w:vertAlign w:val="subscript"/>
          <w:lang w:val="en-US"/>
        </w:rPr>
        <w:t>p</w:t>
      </w:r>
      <w:r w:rsidRPr="00021083">
        <w:rPr>
          <w:rFonts w:asciiTheme="minorHAnsi" w:hAnsiTheme="minorHAnsi" w:cstheme="minorHAnsi"/>
          <w:i/>
          <w:iCs/>
          <w:szCs w:val="20"/>
          <w:vertAlign w:val="superscript"/>
          <w:lang w:val="en-US"/>
        </w:rPr>
        <w:t>d</w:t>
      </w:r>
      <w:r w:rsidRPr="00021083">
        <w:rPr>
          <w:rFonts w:asciiTheme="minorHAnsi" w:hAnsiTheme="minorHAnsi" w:cstheme="minorHAnsi"/>
          <w:szCs w:val="20"/>
          <w:lang w:val="en-US"/>
        </w:rPr>
        <w:t>=1004.6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is the specific heat capacity of dry air at constant pressure,</w:t>
      </w:r>
    </w:p>
    <w:p w14:paraId="6D515BC5"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R</w:t>
      </w:r>
      <w:r w:rsidRPr="00021083">
        <w:rPr>
          <w:rFonts w:asciiTheme="minorHAnsi" w:hAnsiTheme="minorHAnsi" w:cstheme="minorHAnsi"/>
          <w:i/>
          <w:iCs/>
          <w:szCs w:val="20"/>
          <w:vertAlign w:val="subscript"/>
          <w:lang w:val="en-US"/>
        </w:rPr>
        <w:t>d</w:t>
      </w:r>
      <w:r w:rsidRPr="00021083">
        <w:rPr>
          <w:rFonts w:asciiTheme="minorHAnsi" w:hAnsiTheme="minorHAnsi" w:cstheme="minorHAnsi"/>
          <w:szCs w:val="20"/>
          <w:lang w:val="en-US"/>
        </w:rPr>
        <w:t>=287.05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is the gas constant of dry air.</w:t>
      </w:r>
    </w:p>
    <w:p w14:paraId="653A94B1"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lastRenderedPageBreak/>
        <w:t>In order to define the entropy of dry air at the surface and at the lowest atmospheric level, the known values of air temperature, humidity and pressure are used together with the relations:</w:t>
      </w:r>
    </w:p>
    <w:p w14:paraId="13673B85" w14:textId="47E1C2DB" w:rsidR="00021083" w:rsidRPr="00021083" w:rsidRDefault="00AB5789" w:rsidP="004229D6">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da</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=1-</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sub>
        </m:sSub>
      </m:oMath>
      <w:r w:rsidR="00021083" w:rsidRPr="00021083">
        <w:rPr>
          <w:rFonts w:asciiTheme="minorHAnsi" w:hAnsiTheme="minorHAnsi" w:cstheme="minorHAnsi"/>
          <w:szCs w:val="20"/>
          <w:lang w:val="en-US"/>
        </w:rPr>
        <w:t>,</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4229D6">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(25)</w:t>
      </w:r>
    </w:p>
    <w:p w14:paraId="7A632266" w14:textId="43D834F9" w:rsidR="00021083" w:rsidRPr="00021083" w:rsidRDefault="00AB5789" w:rsidP="004229D6">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da</m:t>
            </m:r>
            <m:r>
              <m:rPr>
                <m:lit/>
                <m:nor/>
              </m:rPr>
              <w:rPr>
                <w:rFonts w:asciiTheme="minorHAnsi" w:hAnsiTheme="minorHAnsi" w:cstheme="minorHAnsi"/>
                <w:szCs w:val="20"/>
              </w:rPr>
              <m:t xml:space="preserve"> </m:t>
            </m:r>
            <m:r>
              <w:rPr>
                <w:rFonts w:ascii="Cambria Math" w:hAnsi="Cambria Math" w:cstheme="minorHAnsi"/>
                <w:szCs w:val="20"/>
              </w:rPr>
              <m:t>atm</m:t>
            </m:r>
          </m:sub>
        </m:sSub>
        <m:r>
          <w:rPr>
            <w:rFonts w:ascii="Cambria Math" w:hAnsi="Cambria Math" w:cstheme="minorHAnsi"/>
            <w:szCs w:val="20"/>
          </w:rPr>
          <m:t>=1-</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atm</m:t>
            </m:r>
          </m:sub>
        </m:sSub>
      </m:oMath>
      <w:r w:rsidR="00021083" w:rsidRPr="00021083">
        <w:rPr>
          <w:rFonts w:asciiTheme="minorHAnsi" w:hAnsiTheme="minorHAnsi" w:cstheme="minorHAnsi"/>
          <w:szCs w:val="20"/>
          <w:lang w:val="en-US"/>
        </w:rPr>
        <w:t>,</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4229D6">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(26)</w:t>
      </w:r>
    </w:p>
    <w:p w14:paraId="482B8F07" w14:textId="30D31568" w:rsidR="00021083" w:rsidRPr="00021083" w:rsidRDefault="00AB5789" w:rsidP="004229D6">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P</m:t>
            </m:r>
          </m:e>
          <m:sub>
            <m:r>
              <w:rPr>
                <w:rFonts w:ascii="Cambria Math" w:hAnsi="Cambria Math" w:cstheme="minorHAnsi"/>
                <w:szCs w:val="20"/>
              </w:rPr>
              <m:t>d</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P</m:t>
            </m:r>
          </m:e>
          <m:sub>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e</m:t>
            </m:r>
          </m:e>
          <m:sub>
            <m:r>
              <w:rPr>
                <w:rFonts w:ascii="Cambria Math" w:hAnsi="Cambria Math" w:cstheme="minorHAnsi"/>
                <w:szCs w:val="20"/>
              </w:rPr>
              <m:t>surf</m:t>
            </m:r>
          </m:sub>
        </m:sSub>
      </m:oMath>
      <w:r w:rsidR="00021083" w:rsidRPr="00021083">
        <w:rPr>
          <w:rFonts w:asciiTheme="minorHAnsi" w:hAnsiTheme="minorHAnsi" w:cstheme="minorHAnsi"/>
          <w:szCs w:val="20"/>
          <w:lang w:val="en-US"/>
        </w:rPr>
        <w:t>,</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4229D6">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(27)</w:t>
      </w:r>
    </w:p>
    <w:p w14:paraId="4A1ACFA4" w14:textId="0EAAD8C2" w:rsidR="00021083" w:rsidRPr="00021083" w:rsidRDefault="00AB5789" w:rsidP="004229D6">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P</m:t>
            </m:r>
          </m:e>
          <m:sub>
            <m:r>
              <w:rPr>
                <w:rFonts w:ascii="Cambria Math" w:hAnsi="Cambria Math" w:cstheme="minorHAnsi"/>
                <w:szCs w:val="20"/>
              </w:rPr>
              <m:t>d</m:t>
            </m:r>
            <m:r>
              <m:rPr>
                <m:lit/>
                <m:nor/>
              </m:rPr>
              <w:rPr>
                <w:rFonts w:asciiTheme="minorHAnsi" w:hAnsiTheme="minorHAnsi" w:cstheme="minorHAnsi"/>
                <w:szCs w:val="20"/>
              </w:rPr>
              <m:t xml:space="preserve"> </m:t>
            </m:r>
            <m:r>
              <w:rPr>
                <w:rFonts w:ascii="Cambria Math" w:hAnsi="Cambria Math" w:cstheme="minorHAnsi"/>
                <w:szCs w:val="20"/>
              </w:rPr>
              <m:t>atm</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P</m:t>
            </m:r>
          </m:e>
          <m:sub>
            <m:r>
              <w:rPr>
                <w:rFonts w:ascii="Cambria Math" w:hAnsi="Cambria Math" w:cstheme="minorHAnsi"/>
                <w:szCs w:val="20"/>
              </w:rPr>
              <m:t>atm</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e</m:t>
            </m:r>
          </m:e>
          <m:sub>
            <m:r>
              <w:rPr>
                <w:rFonts w:ascii="Cambria Math" w:hAnsi="Cambria Math" w:cstheme="minorHAnsi"/>
                <w:szCs w:val="20"/>
              </w:rPr>
              <m:t>atm</m:t>
            </m:r>
          </m:sub>
        </m:sSub>
      </m:oMath>
      <w:r w:rsidR="00021083" w:rsidRPr="00021083">
        <w:rPr>
          <w:rFonts w:asciiTheme="minorHAnsi" w:hAnsiTheme="minorHAnsi" w:cstheme="minorHAnsi"/>
          <w:szCs w:val="20"/>
          <w:lang w:val="en-US"/>
        </w:rPr>
        <w:t>,</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4229D6">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(28)</w:t>
      </w:r>
    </w:p>
    <w:p w14:paraId="019CA717"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q</w:t>
      </w:r>
      <w:r w:rsidRPr="00021083">
        <w:rPr>
          <w:rFonts w:asciiTheme="minorHAnsi" w:hAnsiTheme="minorHAnsi" w:cstheme="minorHAnsi"/>
          <w:i/>
          <w:iCs/>
          <w:szCs w:val="20"/>
          <w:vertAlign w:val="subscript"/>
          <w:lang w:val="en-US"/>
        </w:rPr>
        <w:t>da surf</w:t>
      </w:r>
      <w:r w:rsidRPr="00021083">
        <w:rPr>
          <w:rFonts w:asciiTheme="minorHAnsi" w:hAnsiTheme="minorHAnsi" w:cstheme="minorHAnsi"/>
          <w:szCs w:val="20"/>
          <w:lang w:val="en-US"/>
        </w:rPr>
        <w:t xml:space="preserve"> and </w:t>
      </w:r>
      <w:r w:rsidRPr="00021083">
        <w:rPr>
          <w:rFonts w:asciiTheme="minorHAnsi" w:hAnsiTheme="minorHAnsi" w:cstheme="minorHAnsi"/>
          <w:i/>
          <w:iCs/>
          <w:szCs w:val="20"/>
          <w:lang w:val="en-US"/>
        </w:rPr>
        <w:t>q</w:t>
      </w:r>
      <w:r w:rsidRPr="00021083">
        <w:rPr>
          <w:rFonts w:asciiTheme="minorHAnsi" w:hAnsiTheme="minorHAnsi" w:cstheme="minorHAnsi"/>
          <w:i/>
          <w:iCs/>
          <w:szCs w:val="20"/>
          <w:vertAlign w:val="subscript"/>
          <w:lang w:val="en-US"/>
        </w:rPr>
        <w:t xml:space="preserve"> da atm</w:t>
      </w:r>
      <w:r w:rsidRPr="00021083">
        <w:rPr>
          <w:rFonts w:asciiTheme="minorHAnsi" w:hAnsiTheme="minorHAnsi" w:cstheme="minorHAnsi"/>
          <w:szCs w:val="20"/>
          <w:lang w:val="en-US"/>
        </w:rPr>
        <w:t xml:space="preserve"> are dry air specific mass at the surface and at the lowest atmospheric level (kg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71C2CF08"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P</w:t>
      </w:r>
      <w:r w:rsidRPr="00021083">
        <w:rPr>
          <w:rFonts w:asciiTheme="minorHAnsi" w:hAnsiTheme="minorHAnsi" w:cstheme="minorHAnsi"/>
          <w:i/>
          <w:iCs/>
          <w:szCs w:val="20"/>
          <w:vertAlign w:val="subscript"/>
          <w:lang w:val="en-US"/>
        </w:rPr>
        <w:t>d surf</w:t>
      </w:r>
      <w:r w:rsidRPr="00021083">
        <w:rPr>
          <w:rFonts w:asciiTheme="minorHAnsi" w:hAnsiTheme="minorHAnsi" w:cstheme="minorHAnsi"/>
          <w:szCs w:val="20"/>
          <w:lang w:val="en-US"/>
        </w:rPr>
        <w:t xml:space="preserve"> and </w:t>
      </w:r>
      <w:r w:rsidRPr="00021083">
        <w:rPr>
          <w:rFonts w:asciiTheme="minorHAnsi" w:hAnsiTheme="minorHAnsi" w:cstheme="minorHAnsi"/>
          <w:i/>
          <w:iCs/>
          <w:szCs w:val="20"/>
          <w:lang w:val="en-US"/>
        </w:rPr>
        <w:t>P</w:t>
      </w:r>
      <w:r w:rsidRPr="00021083">
        <w:rPr>
          <w:rFonts w:asciiTheme="minorHAnsi" w:hAnsiTheme="minorHAnsi" w:cstheme="minorHAnsi"/>
          <w:i/>
          <w:iCs/>
          <w:szCs w:val="20"/>
          <w:vertAlign w:val="subscript"/>
          <w:lang w:val="en-US"/>
        </w:rPr>
        <w:t xml:space="preserve">d atm </w:t>
      </w:r>
      <w:r w:rsidRPr="00021083">
        <w:rPr>
          <w:rFonts w:asciiTheme="minorHAnsi" w:hAnsiTheme="minorHAnsi" w:cstheme="minorHAnsi"/>
          <w:szCs w:val="20"/>
          <w:lang w:val="en-US"/>
        </w:rPr>
        <w:t xml:space="preserve"> are partial pressure of dry air at the surface and at the lowest atmospheric level (Pa),</w:t>
      </w:r>
    </w:p>
    <w:p w14:paraId="1D48E347" w14:textId="7ABBAAC9"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e</w:t>
      </w:r>
      <w:r w:rsidRPr="00021083">
        <w:rPr>
          <w:rFonts w:asciiTheme="minorHAnsi" w:hAnsiTheme="minorHAnsi" w:cstheme="minorHAnsi"/>
          <w:i/>
          <w:iCs/>
          <w:szCs w:val="20"/>
          <w:vertAlign w:val="subscript"/>
          <w:lang w:val="en-US"/>
        </w:rPr>
        <w:t xml:space="preserve"> surf</w:t>
      </w:r>
      <w:r w:rsidRPr="00021083">
        <w:rPr>
          <w:rFonts w:asciiTheme="minorHAnsi" w:hAnsiTheme="minorHAnsi" w:cstheme="minorHAnsi"/>
          <w:szCs w:val="20"/>
          <w:lang w:val="en-US"/>
        </w:rPr>
        <w:t xml:space="preserve"> and </w:t>
      </w:r>
      <w:r w:rsidRPr="00021083">
        <w:rPr>
          <w:rFonts w:asciiTheme="minorHAnsi" w:hAnsiTheme="minorHAnsi" w:cstheme="minorHAnsi"/>
          <w:i/>
          <w:iCs/>
          <w:szCs w:val="20"/>
          <w:lang w:val="en-US"/>
        </w:rPr>
        <w:t>e</w:t>
      </w:r>
      <w:r w:rsidRPr="00021083">
        <w:rPr>
          <w:rFonts w:asciiTheme="minorHAnsi" w:hAnsiTheme="minorHAnsi" w:cstheme="minorHAnsi"/>
          <w:i/>
          <w:iCs/>
          <w:szCs w:val="20"/>
          <w:vertAlign w:val="subscript"/>
          <w:lang w:val="en-US"/>
        </w:rPr>
        <w:t>atm</w:t>
      </w:r>
      <w:r w:rsidRPr="00021083">
        <w:rPr>
          <w:rFonts w:asciiTheme="minorHAnsi" w:hAnsiTheme="minorHAnsi" w:cstheme="minorHAnsi"/>
          <w:szCs w:val="20"/>
          <w:vertAlign w:val="subscript"/>
          <w:lang w:val="en-US"/>
        </w:rPr>
        <w:t xml:space="preserve"> </w:t>
      </w:r>
      <w:r w:rsidRPr="00021083">
        <w:rPr>
          <w:rFonts w:asciiTheme="minorHAnsi" w:hAnsiTheme="minorHAnsi" w:cstheme="minorHAnsi"/>
          <w:szCs w:val="20"/>
          <w:lang w:val="en-US"/>
        </w:rPr>
        <w:t xml:space="preserve"> are partial pressure of water vapour at the surface and at the lowest atmospheric level (Pa).</w:t>
      </w:r>
    </w:p>
    <w:p w14:paraId="1043DEFB"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The entropy flux of water vapour originating from turbulent exchange in the layer between soil surface and lowest atmospheric level is defined as:</w:t>
      </w:r>
    </w:p>
    <w:p w14:paraId="16CE01E7" w14:textId="4800D5E1" w:rsidR="00021083" w:rsidRPr="00021083" w:rsidRDefault="00AB5789" w:rsidP="004229D6">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v</m:t>
                </m:r>
              </m:sub>
            </m:sSub>
          </m:sub>
          <m:sup>
            <m:r>
              <w:rPr>
                <w:rFonts w:ascii="Cambria Math" w:hAnsi="Cambria Math" w:cstheme="minorHAnsi"/>
                <w:szCs w:val="20"/>
              </w:rPr>
              <m:t>turb</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K</m:t>
            </m:r>
          </m:e>
          <m:sub>
            <m:r>
              <w:rPr>
                <w:rFonts w:ascii="Cambria Math" w:hAnsi="Cambria Math" w:cstheme="minorHAnsi"/>
                <w:szCs w:val="20"/>
              </w:rPr>
              <m:t>v</m:t>
            </m:r>
          </m:sub>
          <m:sup>
            <m:r>
              <w:rPr>
                <w:rFonts w:ascii="Cambria Math" w:hAnsi="Cambria Math" w:cstheme="minorHAnsi"/>
                <w:szCs w:val="20"/>
              </w:rPr>
              <m:t>turb</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a</m:t>
            </m:r>
          </m:sub>
        </m:sSub>
        <m:r>
          <w:rPr>
            <w:rFonts w:ascii="Cambria Math" w:hAnsi="Cambria Math" w:cstheme="minorHAnsi"/>
            <w:szCs w:val="20"/>
          </w:rPr>
          <m:t>⋅</m:t>
        </m:r>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atm</m:t>
                </m:r>
              </m:sub>
            </m:sSub>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atm</m:t>
                </m:r>
              </m:sub>
            </m:sSub>
          </m:den>
        </m:f>
      </m:oMath>
      <w:r w:rsidR="00021083" w:rsidRPr="00021083">
        <w:rPr>
          <w:rFonts w:asciiTheme="minorHAnsi" w:hAnsiTheme="minorHAnsi" w:cstheme="minorHAnsi"/>
          <w:szCs w:val="20"/>
          <w:lang w:val="en-US"/>
        </w:rPr>
        <w:t xml:space="preserve"> ,</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4229D6">
        <w:rPr>
          <w:rFonts w:asciiTheme="minorHAnsi" w:hAnsiTheme="minorHAnsi" w:cstheme="minorHAnsi"/>
          <w:szCs w:val="20"/>
          <w:lang w:val="en-US"/>
        </w:rPr>
        <w:tab/>
      </w:r>
      <w:r w:rsidR="004229D6">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(29)</w:t>
      </w:r>
    </w:p>
    <w:p w14:paraId="782BAFAA"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 xml:space="preserve">where </w:t>
      </w:r>
      <w:r w:rsidRPr="00021083">
        <w:rPr>
          <w:rFonts w:asciiTheme="minorHAnsi" w:hAnsiTheme="minorHAnsi" w:cstheme="minorHAnsi"/>
          <w:i/>
          <w:iCs/>
          <w:szCs w:val="20"/>
          <w:lang w:val="en-US"/>
        </w:rPr>
        <w:t>S</w:t>
      </w:r>
      <w:r w:rsidRPr="00021083">
        <w:rPr>
          <w:rFonts w:asciiTheme="minorHAnsi" w:hAnsiTheme="minorHAnsi" w:cstheme="minorHAnsi"/>
          <w:i/>
          <w:iCs/>
          <w:szCs w:val="20"/>
          <w:vertAlign w:val="subscript"/>
          <w:lang w:val="en-US"/>
        </w:rPr>
        <w:t>v surf</w:t>
      </w:r>
      <w:r w:rsidRPr="00021083">
        <w:rPr>
          <w:rFonts w:asciiTheme="minorHAnsi" w:hAnsiTheme="minorHAnsi" w:cstheme="minorHAnsi"/>
          <w:szCs w:val="20"/>
          <w:lang w:val="en-US"/>
        </w:rPr>
        <w:t xml:space="preserve"> and </w:t>
      </w:r>
      <w:r w:rsidRPr="00021083">
        <w:rPr>
          <w:rFonts w:asciiTheme="minorHAnsi" w:hAnsiTheme="minorHAnsi" w:cstheme="minorHAnsi"/>
          <w:i/>
          <w:iCs/>
          <w:szCs w:val="20"/>
          <w:lang w:val="en-US"/>
        </w:rPr>
        <w:t>S</w:t>
      </w:r>
      <w:r w:rsidRPr="00021083">
        <w:rPr>
          <w:rFonts w:asciiTheme="minorHAnsi" w:hAnsiTheme="minorHAnsi" w:cstheme="minorHAnsi"/>
          <w:i/>
          <w:iCs/>
          <w:szCs w:val="20"/>
          <w:vertAlign w:val="subscript"/>
          <w:lang w:val="en-US"/>
        </w:rPr>
        <w:t>v atm</w:t>
      </w:r>
      <w:r w:rsidRPr="00021083">
        <w:rPr>
          <w:rFonts w:asciiTheme="minorHAnsi" w:hAnsiTheme="minorHAnsi" w:cstheme="minorHAnsi"/>
          <w:szCs w:val="20"/>
          <w:lang w:val="en-US"/>
        </w:rPr>
        <w:t xml:space="preserve"> are specific entropy of water vapour at the surface and at the lowest atmospheric level respectively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which, in turn, are defined by:</w:t>
      </w:r>
    </w:p>
    <w:p w14:paraId="3EFF082A" w14:textId="04A2D51E" w:rsidR="00021083" w:rsidRPr="00021083" w:rsidRDefault="00AB5789" w:rsidP="004229D6">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v</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sub>
        </m:sSub>
        <m:r>
          <w:rPr>
            <w:rFonts w:ascii="Cambria Math" w:hAnsi="Cambria Math" w:cstheme="minorHAnsi"/>
            <w:szCs w:val="20"/>
          </w:rPr>
          <m:t>⋅</m:t>
        </m:r>
        <m:d>
          <m:dPr>
            <m:begChr m:val="["/>
            <m:endChr m:val="]"/>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v</m:t>
                </m:r>
              </m:sub>
              <m:sup>
                <m:r>
                  <w:rPr>
                    <w:rFonts w:ascii="Cambria Math" w:hAnsi="Cambria Math" w:cstheme="minorHAnsi"/>
                    <w:szCs w:val="20"/>
                  </w:rPr>
                  <m:t>d</m:t>
                </m:r>
              </m:sup>
            </m:sSubSup>
            <m:r>
              <w:rPr>
                <w:rFonts w:ascii="Cambria Math" w:hAnsi="Cambria Math" w:cstheme="minorHAnsi"/>
                <w:szCs w:val="20"/>
              </w:rPr>
              <m:t>ln</m:t>
            </m:r>
            <m:d>
              <m:dPr>
                <m:ctrlPr>
                  <w:rPr>
                    <w:rFonts w:ascii="Cambria Math" w:hAnsi="Cambria Math" w:cstheme="minorHAnsi"/>
                    <w:szCs w:val="20"/>
                  </w:rPr>
                </m:ctrlPr>
              </m:dPr>
              <m:e>
                <m:f>
                  <m:fPr>
                    <m:ctrlPr>
                      <w:rPr>
                        <w:rFonts w:ascii="Cambria Math" w:hAnsi="Cambria Math" w:cstheme="minorHAnsi"/>
                        <w:szCs w:val="20"/>
                      </w:rPr>
                    </m:ctrlPr>
                  </m:fPr>
                  <m:num>
                    <m:r>
                      <w:rPr>
                        <w:rFonts w:ascii="Cambria Math" w:hAnsi="Cambria Math" w:cstheme="minorHAnsi"/>
                        <w:szCs w:val="20"/>
                      </w:rPr>
                      <m:t>T</m:t>
                    </m:r>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R</m:t>
                </m:r>
              </m:e>
              <m:sub>
                <m:r>
                  <w:rPr>
                    <w:rFonts w:ascii="Cambria Math" w:hAnsi="Cambria Math" w:cstheme="minorHAnsi"/>
                    <w:szCs w:val="20"/>
                  </w:rPr>
                  <m:t>v</m:t>
                </m:r>
              </m:sub>
            </m:sSub>
            <m:r>
              <w:rPr>
                <w:rFonts w:ascii="Cambria Math" w:hAnsi="Cambria Math" w:cstheme="minorHAnsi"/>
                <w:szCs w:val="20"/>
              </w:rPr>
              <m:t>ln</m:t>
            </m:r>
            <m:d>
              <m:dPr>
                <m:ctrlPr>
                  <w:rPr>
                    <w:rFonts w:ascii="Cambria Math" w:hAnsi="Cambria Math" w:cstheme="minorHAnsi"/>
                    <w:szCs w:val="20"/>
                  </w:rPr>
                </m:ctrlPr>
              </m:dPr>
              <m:e>
                <m:f>
                  <m:fPr>
                    <m:ctrlPr>
                      <w:rPr>
                        <w:rFonts w:ascii="Cambria Math" w:hAnsi="Cambria Math" w:cstheme="minorHAnsi"/>
                        <w:szCs w:val="20"/>
                      </w:rPr>
                    </m:ctrlPr>
                  </m:fPr>
                  <m:num>
                    <m:r>
                      <w:rPr>
                        <w:rFonts w:ascii="Cambria Math" w:hAnsi="Cambria Math" w:cstheme="minorHAnsi"/>
                        <w:szCs w:val="20"/>
                      </w:rPr>
                      <m:t>e</m:t>
                    </m:r>
                  </m:num>
                  <m:den>
                    <m:sSub>
                      <m:sSubPr>
                        <m:ctrlPr>
                          <w:rPr>
                            <w:rFonts w:ascii="Cambria Math" w:hAnsi="Cambria Math" w:cstheme="minorHAnsi"/>
                            <w:szCs w:val="20"/>
                          </w:rPr>
                        </m:ctrlPr>
                      </m:sSubPr>
                      <m:e>
                        <m:r>
                          <w:rPr>
                            <w:rFonts w:ascii="Cambria Math" w:hAnsi="Cambria Math" w:cstheme="minorHAnsi"/>
                            <w:szCs w:val="20"/>
                          </w:rPr>
                          <m:t>e</m:t>
                        </m:r>
                      </m:e>
                      <m:sub>
                        <m:r>
                          <w:rPr>
                            <w:rFonts w:ascii="Cambria Math" w:hAnsi="Cambria Math" w:cstheme="minorHAnsi"/>
                            <w:szCs w:val="20"/>
                          </w:rPr>
                          <m:t>0</m:t>
                        </m:r>
                      </m:sub>
                    </m:sSub>
                  </m:den>
                </m:f>
              </m:e>
            </m:d>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L</m:t>
                    </m:r>
                  </m:e>
                  <m:sub>
                    <m:r>
                      <w:rPr>
                        <w:rFonts w:ascii="Cambria Math" w:hAnsi="Cambria Math" w:cstheme="minorHAnsi"/>
                        <w:szCs w:val="20"/>
                      </w:rPr>
                      <m:t>i</m:t>
                    </m:r>
                  </m:sub>
                  <m:sup>
                    <m:r>
                      <w:rPr>
                        <w:rFonts w:ascii="Cambria Math" w:hAnsi="Cambria Math" w:cstheme="minorHAnsi"/>
                        <w:szCs w:val="20"/>
                      </w:rPr>
                      <m:t>v</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oMath>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4229D6">
        <w:rPr>
          <w:rFonts w:asciiTheme="minorHAnsi" w:hAnsiTheme="minorHAnsi" w:cstheme="minorHAnsi"/>
          <w:szCs w:val="20"/>
          <w:lang w:val="en-US"/>
        </w:rPr>
        <w:tab/>
      </w:r>
      <w:r w:rsidR="004229D6">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(30)</w:t>
      </w:r>
    </w:p>
    <w:p w14:paraId="58E91364"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where:</w:t>
      </w:r>
    </w:p>
    <w:p w14:paraId="0099BEE5"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S</w:t>
      </w:r>
      <w:r w:rsidRPr="00021083">
        <w:rPr>
          <w:rFonts w:asciiTheme="minorHAnsi" w:hAnsiTheme="minorHAnsi" w:cstheme="minorHAnsi"/>
          <w:i/>
          <w:iCs/>
          <w:szCs w:val="20"/>
          <w:vertAlign w:val="subscript"/>
          <w:lang w:val="en-US"/>
        </w:rPr>
        <w:t>v</w:t>
      </w:r>
      <w:r w:rsidRPr="00021083">
        <w:rPr>
          <w:rFonts w:asciiTheme="minorHAnsi" w:hAnsiTheme="minorHAnsi" w:cstheme="minorHAnsi"/>
          <w:szCs w:val="20"/>
          <w:lang w:val="en-US"/>
        </w:rPr>
        <w:t xml:space="preserve"> is the specific entropy of water vapour(J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253D0952"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q</w:t>
      </w:r>
      <w:r w:rsidRPr="00021083">
        <w:rPr>
          <w:rFonts w:asciiTheme="minorHAnsi" w:hAnsiTheme="minorHAnsi" w:cstheme="minorHAnsi"/>
          <w:i/>
          <w:iCs/>
          <w:szCs w:val="20"/>
          <w:vertAlign w:val="subscript"/>
          <w:lang w:val="en-US"/>
        </w:rPr>
        <w:t>v</w:t>
      </w:r>
      <w:r w:rsidRPr="00021083">
        <w:rPr>
          <w:rFonts w:asciiTheme="minorHAnsi" w:hAnsiTheme="minorHAnsi" w:cstheme="minorHAnsi"/>
          <w:szCs w:val="20"/>
          <w:lang w:val="en-US"/>
        </w:rPr>
        <w:t xml:space="preserve"> is the air specific humidity (kg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319B5620"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e</w:t>
      </w:r>
      <w:r w:rsidRPr="00021083">
        <w:rPr>
          <w:rFonts w:asciiTheme="minorHAnsi" w:hAnsiTheme="minorHAnsi" w:cstheme="minorHAnsi"/>
          <w:szCs w:val="20"/>
          <w:lang w:val="en-US"/>
        </w:rPr>
        <w:t xml:space="preserve"> is the partial pressure of water vapour (Pa),</w:t>
      </w:r>
    </w:p>
    <w:p w14:paraId="2F43C59B"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e</w:t>
      </w:r>
      <w:r w:rsidRPr="00021083">
        <w:rPr>
          <w:rFonts w:asciiTheme="minorHAnsi" w:hAnsiTheme="minorHAnsi" w:cstheme="minorHAnsi"/>
          <w:szCs w:val="20"/>
          <w:vertAlign w:val="subscript"/>
          <w:lang w:val="en-US"/>
        </w:rPr>
        <w:t>0</w:t>
      </w:r>
      <w:r w:rsidRPr="00021083">
        <w:rPr>
          <w:rFonts w:asciiTheme="minorHAnsi" w:hAnsiTheme="minorHAnsi" w:cstheme="minorHAnsi"/>
          <w:szCs w:val="20"/>
          <w:lang w:val="en-US"/>
        </w:rPr>
        <w:t>=611 Pa is the reference partial pressure of water vapour,</w:t>
      </w:r>
    </w:p>
    <w:p w14:paraId="5600A170"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C</w:t>
      </w:r>
      <w:r w:rsidRPr="00021083">
        <w:rPr>
          <w:rFonts w:asciiTheme="minorHAnsi" w:hAnsiTheme="minorHAnsi" w:cstheme="minorHAnsi"/>
          <w:i/>
          <w:iCs/>
          <w:szCs w:val="20"/>
          <w:vertAlign w:val="subscript"/>
          <w:lang w:val="en-US"/>
        </w:rPr>
        <w:t>p</w:t>
      </w:r>
      <w:r w:rsidRPr="00021083">
        <w:rPr>
          <w:rFonts w:asciiTheme="minorHAnsi" w:hAnsiTheme="minorHAnsi" w:cstheme="minorHAnsi"/>
          <w:i/>
          <w:iCs/>
          <w:szCs w:val="20"/>
          <w:vertAlign w:val="superscript"/>
          <w:lang w:val="en-US"/>
        </w:rPr>
        <w:t>v</w:t>
      </w:r>
      <w:r w:rsidRPr="00021083">
        <w:rPr>
          <w:rFonts w:asciiTheme="minorHAnsi" w:hAnsiTheme="minorHAnsi" w:cstheme="minorHAnsi"/>
          <w:szCs w:val="20"/>
          <w:lang w:val="en-US"/>
        </w:rPr>
        <w:t>=1869.46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is the specific heat of water vapour at constant pressure,</w:t>
      </w:r>
    </w:p>
    <w:p w14:paraId="713E2AE0"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R</w:t>
      </w:r>
      <w:r w:rsidRPr="00021083">
        <w:rPr>
          <w:rFonts w:asciiTheme="minorHAnsi" w:hAnsiTheme="minorHAnsi" w:cstheme="minorHAnsi"/>
          <w:i/>
          <w:iCs/>
          <w:szCs w:val="20"/>
          <w:vertAlign w:val="subscript"/>
          <w:lang w:val="en-US"/>
        </w:rPr>
        <w:t>v</w:t>
      </w:r>
      <w:r w:rsidRPr="00021083">
        <w:rPr>
          <w:rFonts w:asciiTheme="minorHAnsi" w:hAnsiTheme="minorHAnsi" w:cstheme="minorHAnsi"/>
          <w:szCs w:val="20"/>
          <w:lang w:val="en-US"/>
        </w:rPr>
        <w:t>=461.51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is the gas constant for water vapour,</w:t>
      </w:r>
    </w:p>
    <w:p w14:paraId="0848133F" w14:textId="24244955"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L</w:t>
      </w:r>
      <w:r w:rsidRPr="00021083">
        <w:rPr>
          <w:rFonts w:asciiTheme="minorHAnsi" w:hAnsiTheme="minorHAnsi" w:cstheme="minorHAnsi"/>
          <w:i/>
          <w:iCs/>
          <w:szCs w:val="20"/>
          <w:vertAlign w:val="subscript"/>
          <w:lang w:val="en-US"/>
        </w:rPr>
        <w:t>i</w:t>
      </w:r>
      <w:r w:rsidRPr="00021083">
        <w:rPr>
          <w:rFonts w:asciiTheme="minorHAnsi" w:hAnsiTheme="minorHAnsi" w:cstheme="minorHAnsi"/>
          <w:i/>
          <w:iCs/>
          <w:szCs w:val="20"/>
          <w:vertAlign w:val="superscript"/>
          <w:lang w:val="en-US"/>
        </w:rPr>
        <w:t>v</w:t>
      </w:r>
      <w:r w:rsidRPr="00021083">
        <w:rPr>
          <w:rFonts w:asciiTheme="minorHAnsi" w:hAnsiTheme="minorHAnsi" w:cstheme="minorHAnsi"/>
          <w:szCs w:val="20"/>
          <w:lang w:val="en-US"/>
        </w:rPr>
        <w:t>=2834170.5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is the specific latent heat for ice-vapour phase transition.</w:t>
      </w:r>
    </w:p>
    <w:p w14:paraId="5016FCFA" w14:textId="087E77D0"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The total entropy flux between atmosphere and soil surface (</w:t>
      </w:r>
      <w:r w:rsidRPr="00021083">
        <w:rPr>
          <w:rFonts w:asciiTheme="minorHAnsi" w:hAnsiTheme="minorHAnsi" w:cstheme="minorHAnsi"/>
          <w:i/>
          <w:iCs/>
          <w:szCs w:val="20"/>
          <w:lang w:val="en-US"/>
        </w:rPr>
        <w:t>Φ</w:t>
      </w:r>
      <w:r w:rsidRPr="00021083">
        <w:rPr>
          <w:rFonts w:asciiTheme="minorHAnsi" w:hAnsiTheme="minorHAnsi" w:cstheme="minorHAnsi"/>
          <w:i/>
          <w:iCs/>
          <w:szCs w:val="20"/>
          <w:vertAlign w:val="subscript"/>
          <w:lang w:val="en-US"/>
        </w:rPr>
        <w:t>S surf</w:t>
      </w:r>
      <w:r w:rsidRPr="00021083">
        <w:rPr>
          <w:rFonts w:asciiTheme="minorHAnsi" w:hAnsiTheme="minorHAnsi" w:cstheme="minorHAnsi"/>
          <w:szCs w:val="20"/>
          <w:lang w:val="en-US"/>
        </w:rPr>
        <w:t xml:space="preserve">) determined in this way has to be assigned to each component of the complex soil surface in order to define the boundary condition for each type of surface. As introduced in section 2.1, the surface can either be composed </w:t>
      </w:r>
      <w:ins w:id="62" w:author="Oxana" w:date="2024-11-25T18:48:00Z">
        <w:r w:rsidR="0040154A">
          <w:rPr>
            <w:rFonts w:asciiTheme="minorHAnsi" w:hAnsiTheme="minorHAnsi" w:cstheme="minorHAnsi"/>
            <w:szCs w:val="20"/>
            <w:lang w:val="en-US"/>
          </w:rPr>
          <w:t>of</w:t>
        </w:r>
      </w:ins>
      <w:del w:id="63" w:author="Oxana" w:date="2024-11-25T18:48:00Z">
        <w:r w:rsidRPr="00021083" w:rsidDel="0040154A">
          <w:rPr>
            <w:rFonts w:asciiTheme="minorHAnsi" w:hAnsiTheme="minorHAnsi" w:cstheme="minorHAnsi"/>
            <w:szCs w:val="20"/>
            <w:lang w:val="en-US"/>
          </w:rPr>
          <w:delText>by</w:delText>
        </w:r>
      </w:del>
      <w:r w:rsidRPr="00021083">
        <w:rPr>
          <w:rFonts w:asciiTheme="minorHAnsi" w:hAnsiTheme="minorHAnsi" w:cstheme="minorHAnsi"/>
          <w:szCs w:val="20"/>
          <w:lang w:val="en-US"/>
        </w:rPr>
        <w:t xml:space="preserve"> soil partially covered by low vegetation, or by snow, which, in turn, may be “thick” or “shallow”. From the point of view of entropy (energy) exchange, low vegetation behaves as a “transparent” layer, i.e. it does not have an own temperature and it is part of the soil surface thus it does not have its own entropy flux. Thus, two cases may be realised.</w:t>
      </w:r>
    </w:p>
    <w:p w14:paraId="1CF3D94A"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The first case is realised when snow cover is absent or shallow. In this case all the components of the flux fully impinge on the soil surface with low vegetation and snow surface does not receive any flux:</w:t>
      </w:r>
    </w:p>
    <w:p w14:paraId="51E3B6E3" w14:textId="77777777" w:rsidR="00021083" w:rsidRPr="00021083" w:rsidRDefault="00AB5789" w:rsidP="004229D6">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sSub>
              <m:sSubPr>
                <m:ctrlPr>
                  <w:rPr>
                    <w:rFonts w:ascii="Cambria Math" w:hAnsi="Cambria Math" w:cstheme="minorHAnsi"/>
                    <w:szCs w:val="20"/>
                  </w:rPr>
                </m:ctrlPr>
              </m:sSubPr>
              <m:e>
                <m:r>
                  <w:rPr>
                    <w:rFonts w:ascii="Cambria Math" w:hAnsi="Cambria Math" w:cstheme="minorHAnsi"/>
                    <w:szCs w:val="20"/>
                  </w:rPr>
                  <m:t>S</m:t>
                </m:r>
              </m:e>
              <m:sub>
                <m:r>
                  <m:rPr>
                    <m:lit/>
                    <m:nor/>
                  </m:rPr>
                  <w:rPr>
                    <w:rFonts w:asciiTheme="minorHAnsi" w:hAnsiTheme="minorHAnsi" w:cstheme="minorHAnsi"/>
                    <w:szCs w:val="20"/>
                  </w:rPr>
                  <m:t xml:space="preserve"> </m:t>
                </m:r>
              </m:sub>
            </m:sSub>
            <m:r>
              <w:rPr>
                <w:rFonts w:ascii="Cambria Math" w:hAnsi="Cambria Math" w:cstheme="minorHAnsi"/>
                <w:szCs w:val="20"/>
              </w:rPr>
              <m:t>surf</m:t>
            </m:r>
          </m:sub>
          <m:sup>
            <m:r>
              <w:rPr>
                <w:rFonts w:ascii="Cambria Math" w:hAnsi="Cambria Math" w:cstheme="minorHAnsi"/>
                <w:szCs w:val="20"/>
              </w:rPr>
              <m:t>soil</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surf</m:t>
            </m:r>
          </m:sub>
        </m:sSub>
      </m:oMath>
      <w:r w:rsidR="00021083" w:rsidRPr="00021083">
        <w:rPr>
          <w:rFonts w:asciiTheme="minorHAnsi" w:hAnsiTheme="minorHAnsi" w:cstheme="minorHAnsi"/>
          <w:szCs w:val="20"/>
          <w:lang w:val="en-US"/>
        </w:rPr>
        <w:t>,</w:t>
      </w:r>
    </w:p>
    <w:p w14:paraId="27EBF57D" w14:textId="77777777" w:rsidR="00021083" w:rsidRPr="00021083" w:rsidRDefault="00AB5789" w:rsidP="004229D6">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surf</m:t>
            </m:r>
          </m:sub>
          <m:sup>
            <m:r>
              <w:rPr>
                <w:rFonts w:ascii="Cambria Math" w:hAnsi="Cambria Math" w:cstheme="minorHAnsi"/>
                <w:szCs w:val="20"/>
              </w:rPr>
              <m:t>snow</m:t>
            </m:r>
          </m:sup>
        </m:sSubSup>
        <m:r>
          <w:rPr>
            <w:rFonts w:ascii="Cambria Math" w:hAnsi="Cambria Math" w:cstheme="minorHAnsi"/>
            <w:szCs w:val="20"/>
          </w:rPr>
          <m:t>=0</m:t>
        </m:r>
      </m:oMath>
      <w:r w:rsidR="00021083" w:rsidRPr="00021083">
        <w:rPr>
          <w:rFonts w:asciiTheme="minorHAnsi" w:hAnsiTheme="minorHAnsi" w:cstheme="minorHAnsi"/>
          <w:szCs w:val="20"/>
          <w:lang w:val="en-US"/>
        </w:rPr>
        <w:t>.</w:t>
      </w:r>
    </w:p>
    <w:p w14:paraId="223579C7"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The second case is realised when snow layer is present and thick. In this case all the entropy flux impinges on the snow surface and the soil surface does not receive any direct flux:</w:t>
      </w:r>
    </w:p>
    <w:p w14:paraId="788D9810" w14:textId="77777777" w:rsidR="00021083" w:rsidRPr="00021083" w:rsidRDefault="00AB5789" w:rsidP="00021083">
      <w:pPr>
        <w:ind w:firstLine="567"/>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sSub>
              <m:sSubPr>
                <m:ctrlPr>
                  <w:rPr>
                    <w:rFonts w:ascii="Cambria Math" w:hAnsi="Cambria Math" w:cstheme="minorHAnsi"/>
                    <w:szCs w:val="20"/>
                  </w:rPr>
                </m:ctrlPr>
              </m:sSubPr>
              <m:e>
                <m:r>
                  <w:rPr>
                    <w:rFonts w:ascii="Cambria Math" w:hAnsi="Cambria Math" w:cstheme="minorHAnsi"/>
                    <w:szCs w:val="20"/>
                  </w:rPr>
                  <m:t>S</m:t>
                </m:r>
              </m:e>
              <m:sub>
                <m:r>
                  <m:rPr>
                    <m:lit/>
                    <m:nor/>
                  </m:rPr>
                  <w:rPr>
                    <w:rFonts w:asciiTheme="minorHAnsi" w:hAnsiTheme="minorHAnsi" w:cstheme="minorHAnsi"/>
                    <w:szCs w:val="20"/>
                  </w:rPr>
                  <m:t xml:space="preserve"> </m:t>
                </m:r>
              </m:sub>
            </m:sSub>
            <m:r>
              <w:rPr>
                <w:rFonts w:ascii="Cambria Math" w:hAnsi="Cambria Math" w:cstheme="minorHAnsi"/>
                <w:szCs w:val="20"/>
              </w:rPr>
              <m:t>surf</m:t>
            </m:r>
          </m:sub>
          <m:sup>
            <m:r>
              <w:rPr>
                <w:rFonts w:ascii="Cambria Math" w:hAnsi="Cambria Math" w:cstheme="minorHAnsi"/>
                <w:szCs w:val="20"/>
              </w:rPr>
              <m:t>soil</m:t>
            </m:r>
          </m:sup>
        </m:sSubSup>
        <m:r>
          <w:rPr>
            <w:rFonts w:ascii="Cambria Math" w:hAnsi="Cambria Math" w:cstheme="minorHAnsi"/>
            <w:szCs w:val="20"/>
          </w:rPr>
          <m:t>=0</m:t>
        </m:r>
      </m:oMath>
      <w:r w:rsidR="00021083" w:rsidRPr="00021083">
        <w:rPr>
          <w:rFonts w:asciiTheme="minorHAnsi" w:hAnsiTheme="minorHAnsi" w:cstheme="minorHAnsi"/>
          <w:szCs w:val="20"/>
          <w:lang w:val="en-US"/>
        </w:rPr>
        <w:t>,</w:t>
      </w:r>
    </w:p>
    <w:p w14:paraId="3A5652EC" w14:textId="6B0F96AB" w:rsidR="00021083" w:rsidRPr="00021083" w:rsidRDefault="00AB5789" w:rsidP="00021083">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sSub>
              <m:sSubPr>
                <m:ctrlPr>
                  <w:rPr>
                    <w:rFonts w:ascii="Cambria Math" w:hAnsi="Cambria Math" w:cstheme="minorHAnsi"/>
                    <w:szCs w:val="20"/>
                  </w:rPr>
                </m:ctrlPr>
              </m:sSubPr>
              <m:e>
                <m:r>
                  <w:rPr>
                    <w:rFonts w:ascii="Cambria Math" w:hAnsi="Cambria Math" w:cstheme="minorHAnsi"/>
                    <w:szCs w:val="20"/>
                  </w:rPr>
                  <m:t>S</m:t>
                </m:r>
              </m:e>
              <m:sub>
                <m:r>
                  <m:rPr>
                    <m:lit/>
                    <m:nor/>
                  </m:rPr>
                  <w:rPr>
                    <w:rFonts w:asciiTheme="minorHAnsi" w:hAnsiTheme="minorHAnsi" w:cstheme="minorHAnsi"/>
                    <w:szCs w:val="20"/>
                  </w:rPr>
                  <m:t xml:space="preserve"> </m:t>
                </m:r>
              </m:sub>
            </m:sSub>
            <m:r>
              <w:rPr>
                <w:rFonts w:ascii="Cambria Math" w:hAnsi="Cambria Math" w:cstheme="minorHAnsi"/>
                <w:szCs w:val="20"/>
              </w:rPr>
              <m:t>surf</m:t>
            </m:r>
          </m:sub>
          <m:sup>
            <m:r>
              <w:rPr>
                <w:rFonts w:ascii="Cambria Math" w:hAnsi="Cambria Math" w:cstheme="minorHAnsi"/>
                <w:szCs w:val="20"/>
              </w:rPr>
              <m:t>snow</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surf</m:t>
            </m:r>
          </m:sub>
        </m:sSub>
      </m:oMath>
      <w:r w:rsidR="00021083" w:rsidRPr="00021083">
        <w:rPr>
          <w:rFonts w:asciiTheme="minorHAnsi" w:hAnsiTheme="minorHAnsi" w:cstheme="minorHAnsi"/>
          <w:szCs w:val="20"/>
          <w:lang w:val="en-US"/>
        </w:rPr>
        <w:t>.</w:t>
      </w:r>
    </w:p>
    <w:p w14:paraId="2121D1EA" w14:textId="2F1738FC" w:rsidR="00D31DD4" w:rsidRPr="00E45A67" w:rsidRDefault="00D31DD4" w:rsidP="00D31DD4">
      <w:pPr>
        <w:pStyle w:val="Titolo2"/>
        <w:rPr>
          <w:rFonts w:ascii="Nimbus Roman No9 L" w:hAnsi="Nimbus Roman No9 L"/>
          <w:iCs w:val="0"/>
          <w:szCs w:val="20"/>
          <w:lang w:val="en-US"/>
        </w:rPr>
      </w:pPr>
      <w:r>
        <w:t>2.</w:t>
      </w:r>
      <w:r w:rsidR="00276191">
        <w:rPr>
          <w:rFonts w:ascii="Nimbus Roman No9 L" w:hAnsi="Nimbus Roman No9 L"/>
          <w:iCs w:val="0"/>
          <w:szCs w:val="20"/>
          <w:lang w:val="en-US"/>
        </w:rPr>
        <w:t>8</w:t>
      </w:r>
      <w:r>
        <w:rPr>
          <w:rFonts w:ascii="Nimbus Roman No9 L" w:hAnsi="Nimbus Roman No9 L"/>
          <w:iCs w:val="0"/>
          <w:szCs w:val="20"/>
          <w:lang w:val="en-US"/>
        </w:rPr>
        <w:t xml:space="preserve"> </w:t>
      </w:r>
      <w:r>
        <w:rPr>
          <w:rFonts w:ascii="Nimbus Roman No9 L" w:hAnsi="Nimbus Roman No9 L"/>
          <w:lang w:val="en-US"/>
        </w:rPr>
        <w:t>Water vapour flux between soil and atmosphere</w:t>
      </w:r>
    </w:p>
    <w:p w14:paraId="01ED891C" w14:textId="4BD6B2B0" w:rsidR="00D31DD4" w:rsidRPr="00D31DD4" w:rsidRDefault="00D31DD4" w:rsidP="00D31DD4">
      <w:pPr>
        <w:rPr>
          <w:rFonts w:asciiTheme="minorHAnsi" w:hAnsiTheme="minorHAnsi" w:cstheme="minorHAnsi"/>
          <w:szCs w:val="20"/>
          <w:lang w:val="en-US"/>
        </w:rPr>
      </w:pPr>
      <w:r w:rsidRPr="00D31DD4">
        <w:rPr>
          <w:rFonts w:asciiTheme="minorHAnsi" w:hAnsiTheme="minorHAnsi" w:cstheme="minorHAnsi"/>
          <w:szCs w:val="20"/>
          <w:lang w:val="en-US"/>
        </w:rPr>
        <w:t>The flux of water vapour originating by means of turbulent exchange between surface and atmosphere is defined as:</w:t>
      </w:r>
    </w:p>
    <w:p w14:paraId="10B1B31E" w14:textId="48E473DD" w:rsidR="00D31DD4" w:rsidRPr="00D31DD4" w:rsidRDefault="00AB5789" w:rsidP="00D31DD4">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sub>
          <m:sup>
            <m:r>
              <w:rPr>
                <w:rFonts w:ascii="Cambria Math" w:hAnsi="Cambria Math" w:cstheme="minorHAnsi"/>
                <w:szCs w:val="20"/>
              </w:rPr>
              <m:t>turb</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K</m:t>
            </m:r>
          </m:e>
          <m:sub>
            <m:r>
              <w:rPr>
                <w:rFonts w:ascii="Cambria Math" w:hAnsi="Cambria Math" w:cstheme="minorHAnsi"/>
                <w:szCs w:val="20"/>
              </w:rPr>
              <m:t>v</m:t>
            </m:r>
          </m:sub>
          <m:sup>
            <m:r>
              <w:rPr>
                <w:rFonts w:ascii="Cambria Math" w:hAnsi="Cambria Math" w:cstheme="minorHAnsi"/>
                <w:szCs w:val="20"/>
              </w:rPr>
              <m:t>turb</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a</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atm</m:t>
                </m:r>
              </m:sub>
            </m:sSub>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atm</m:t>
                </m:r>
              </m:sub>
            </m:sSub>
          </m:den>
        </m:f>
      </m:oMath>
      <w:r w:rsidR="00D31DD4" w:rsidRPr="00D31DD4">
        <w:rPr>
          <w:rFonts w:asciiTheme="minorHAnsi" w:hAnsiTheme="minorHAnsi" w:cstheme="minorHAnsi"/>
          <w:szCs w:val="20"/>
          <w:lang w:val="en-US"/>
        </w:rPr>
        <w:t xml:space="preserve"> ,</w:t>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t>(31)</w:t>
      </w:r>
    </w:p>
    <w:p w14:paraId="0C3150DE" w14:textId="77777777" w:rsidR="00D31DD4" w:rsidRPr="00D31DD4" w:rsidRDefault="00D31DD4" w:rsidP="00D31DD4">
      <w:pPr>
        <w:rPr>
          <w:rFonts w:asciiTheme="minorHAnsi" w:hAnsiTheme="minorHAnsi" w:cstheme="minorHAnsi"/>
          <w:szCs w:val="20"/>
          <w:lang w:val="en-US"/>
        </w:rPr>
      </w:pPr>
      <w:r w:rsidRPr="00D31DD4">
        <w:rPr>
          <w:rFonts w:asciiTheme="minorHAnsi" w:hAnsiTheme="minorHAnsi" w:cstheme="minorHAnsi"/>
          <w:szCs w:val="20"/>
          <w:lang w:val="en-US"/>
        </w:rPr>
        <w:t xml:space="preserve">where </w:t>
      </w:r>
      <w:r w:rsidRPr="00D31DD4">
        <w:rPr>
          <w:rFonts w:asciiTheme="minorHAnsi" w:hAnsiTheme="minorHAnsi" w:cstheme="minorHAnsi"/>
          <w:i/>
          <w:iCs/>
          <w:szCs w:val="20"/>
          <w:lang w:val="en-US"/>
        </w:rPr>
        <w:t>Φ</w:t>
      </w:r>
      <w:r w:rsidRPr="00D31DD4">
        <w:rPr>
          <w:rFonts w:asciiTheme="minorHAnsi" w:hAnsiTheme="minorHAnsi" w:cstheme="minorHAnsi"/>
          <w:i/>
          <w:iCs/>
          <w:szCs w:val="20"/>
          <w:vertAlign w:val="subscript"/>
          <w:lang w:val="en-US"/>
        </w:rPr>
        <w:t xml:space="preserve"> v </w:t>
      </w:r>
      <w:r w:rsidRPr="00D31DD4">
        <w:rPr>
          <w:rFonts w:asciiTheme="minorHAnsi" w:hAnsiTheme="minorHAnsi" w:cstheme="minorHAnsi"/>
          <w:i/>
          <w:iCs/>
          <w:szCs w:val="20"/>
          <w:vertAlign w:val="superscript"/>
          <w:lang w:val="en-US"/>
        </w:rPr>
        <w:t>turb</w:t>
      </w:r>
      <w:r w:rsidRPr="00D31DD4">
        <w:rPr>
          <w:rFonts w:asciiTheme="minorHAnsi" w:hAnsiTheme="minorHAnsi" w:cstheme="minorHAnsi"/>
          <w:szCs w:val="20"/>
          <w:lang w:val="en-US"/>
        </w:rPr>
        <w:t xml:space="preserve"> is the flux of water vapour in the atmosphere surface layer  (kg m</w:t>
      </w:r>
      <w:r w:rsidRPr="00D31DD4">
        <w:rPr>
          <w:rFonts w:asciiTheme="minorHAnsi" w:hAnsiTheme="minorHAnsi" w:cstheme="minorHAnsi"/>
          <w:szCs w:val="20"/>
          <w:vertAlign w:val="superscript"/>
          <w:lang w:val="en-US"/>
        </w:rPr>
        <w:t xml:space="preserve">-2 </w:t>
      </w:r>
      <w:r w:rsidRPr="00D31DD4">
        <w:rPr>
          <w:rFonts w:asciiTheme="minorHAnsi" w:hAnsiTheme="minorHAnsi" w:cstheme="minorHAnsi"/>
          <w:szCs w:val="20"/>
          <w:lang w:val="en-US"/>
        </w:rPr>
        <w:t>s</w:t>
      </w:r>
      <w:r w:rsidRPr="00D31DD4">
        <w:rPr>
          <w:rFonts w:asciiTheme="minorHAnsi" w:hAnsiTheme="minorHAnsi" w:cstheme="minorHAnsi"/>
          <w:szCs w:val="20"/>
          <w:vertAlign w:val="superscript"/>
          <w:lang w:val="en-US"/>
        </w:rPr>
        <w:t>-1</w:t>
      </w:r>
      <w:r w:rsidRPr="00D31DD4">
        <w:rPr>
          <w:rFonts w:asciiTheme="minorHAnsi" w:hAnsiTheme="minorHAnsi" w:cstheme="minorHAnsi"/>
          <w:szCs w:val="20"/>
          <w:lang w:val="en-US"/>
        </w:rPr>
        <w:t>).</w:t>
      </w:r>
    </w:p>
    <w:p w14:paraId="5AF7FA00" w14:textId="77777777" w:rsidR="00D31DD4" w:rsidRPr="00D31DD4" w:rsidRDefault="00D31DD4" w:rsidP="00D31DD4">
      <w:pPr>
        <w:rPr>
          <w:rFonts w:asciiTheme="minorHAnsi" w:hAnsiTheme="minorHAnsi" w:cstheme="minorHAnsi"/>
          <w:szCs w:val="20"/>
          <w:lang w:val="en-US"/>
        </w:rPr>
      </w:pPr>
      <w:r w:rsidRPr="00D31DD4">
        <w:rPr>
          <w:rFonts w:asciiTheme="minorHAnsi" w:hAnsiTheme="minorHAnsi" w:cstheme="minorHAnsi"/>
          <w:szCs w:val="20"/>
          <w:lang w:val="en-US"/>
        </w:rPr>
        <w:t>This summary flux has to be split between the components of the soil surface.</w:t>
      </w:r>
    </w:p>
    <w:p w14:paraId="763EADAC" w14:textId="77777777" w:rsidR="00D31DD4" w:rsidRPr="00D31DD4" w:rsidRDefault="00D31DD4" w:rsidP="00D31DD4">
      <w:pPr>
        <w:rPr>
          <w:rFonts w:asciiTheme="minorHAnsi" w:hAnsiTheme="minorHAnsi" w:cstheme="minorHAnsi"/>
          <w:szCs w:val="20"/>
          <w:lang w:val="en-US"/>
        </w:rPr>
      </w:pPr>
      <w:r w:rsidRPr="00D31DD4">
        <w:rPr>
          <w:rFonts w:asciiTheme="minorHAnsi" w:hAnsiTheme="minorHAnsi" w:cstheme="minorHAnsi"/>
          <w:szCs w:val="20"/>
          <w:lang w:val="en-US"/>
        </w:rPr>
        <w:t>In the absence of snow cover, the water vapour exchange takes place between atmosphere and soil surface covered by (partly wet) vegetation. Two cases can be distinguished: in the first case the flux is positive (i.e. downwards) thus condensation (deposition) of water vapour on the surface takes place; in the second case the flux is negative (i.e. upwards) thus evaporation (sublimation) from the surface takes place.</w:t>
      </w:r>
    </w:p>
    <w:p w14:paraId="5D999592" w14:textId="77777777" w:rsidR="00D31DD4" w:rsidRPr="00D31DD4" w:rsidRDefault="00D31DD4" w:rsidP="00D31DD4">
      <w:pPr>
        <w:rPr>
          <w:rFonts w:asciiTheme="minorHAnsi" w:hAnsiTheme="minorHAnsi" w:cstheme="minorHAnsi"/>
          <w:szCs w:val="20"/>
          <w:lang w:val="en-US"/>
        </w:rPr>
      </w:pPr>
      <w:r w:rsidRPr="00D31DD4">
        <w:rPr>
          <w:rFonts w:asciiTheme="minorHAnsi" w:hAnsiTheme="minorHAnsi" w:cstheme="minorHAnsi"/>
          <w:szCs w:val="20"/>
          <w:lang w:val="en-US"/>
        </w:rPr>
        <w:t>When the flux is directed downwards, it partly impinges on the bare soil surface and partly on the vegetation, where it contributes to the formation of dew over the leaves up to a maximum pre-specified value of water content as in the formulas:</w:t>
      </w:r>
    </w:p>
    <w:p w14:paraId="680BE611" w14:textId="51ABE659" w:rsidR="00D31DD4" w:rsidRPr="00D31DD4" w:rsidRDefault="00AB5789" w:rsidP="00D31DD4">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soil</m:t>
            </m:r>
          </m:sub>
          <m:sup>
            <m:r>
              <w:rPr>
                <w:rFonts w:ascii="Cambria Math" w:hAnsi="Cambria Math" w:cstheme="minorHAnsi"/>
                <w:szCs w:val="20"/>
              </w:rPr>
              <m:t>turb</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sub>
          <m:sup>
            <m:r>
              <w:rPr>
                <w:rFonts w:ascii="Cambria Math" w:hAnsi="Cambria Math" w:cstheme="minorHAnsi"/>
                <w:szCs w:val="20"/>
              </w:rPr>
              <m:t>turb</m:t>
            </m:r>
          </m:sup>
        </m:sSubSup>
        <m:r>
          <w:rPr>
            <w:rFonts w:ascii="Cambria Math" w:hAnsi="Cambria Math" w:cstheme="minorHAnsi"/>
            <w:szCs w:val="20"/>
          </w:rPr>
          <m:t>⋅</m:t>
        </m:r>
        <m:d>
          <m:dPr>
            <m:ctrlPr>
              <w:rPr>
                <w:rFonts w:ascii="Cambria Math" w:hAnsi="Cambria Math" w:cstheme="minorHAnsi"/>
                <w:szCs w:val="20"/>
              </w:rPr>
            </m:ctrlPr>
          </m:dPr>
          <m:e>
            <m:r>
              <w:rPr>
                <w:rFonts w:ascii="Cambria Math" w:hAnsi="Cambria Math" w:cstheme="minorHAnsi"/>
                <w:szCs w:val="20"/>
              </w:rPr>
              <m:t>1-</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veg</m:t>
                </m:r>
              </m:sub>
            </m:sSub>
          </m:e>
        </m:d>
      </m:oMath>
      <w:r w:rsidR="00D31DD4" w:rsidRPr="00D31DD4">
        <w:rPr>
          <w:rFonts w:asciiTheme="minorHAnsi" w:hAnsiTheme="minorHAnsi" w:cstheme="minorHAnsi"/>
          <w:szCs w:val="20"/>
          <w:lang w:val="en-US"/>
        </w:rPr>
        <w:t xml:space="preserve">, </w:t>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t>(32)</w:t>
      </w:r>
    </w:p>
    <w:p w14:paraId="2B8606D3" w14:textId="281407FD" w:rsidR="00D31DD4" w:rsidRPr="00D31DD4" w:rsidRDefault="00AB5789" w:rsidP="00D31DD4">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veg</m:t>
            </m:r>
            <m:r>
              <m:rPr>
                <m:lit/>
                <m:nor/>
              </m:rPr>
              <w:rPr>
                <w:rFonts w:asciiTheme="minorHAnsi" w:hAnsiTheme="minorHAnsi" w:cstheme="minorHAnsi"/>
                <w:szCs w:val="20"/>
              </w:rPr>
              <m:t xml:space="preserve"> </m:t>
            </m:r>
            <m:r>
              <w:rPr>
                <w:rFonts w:ascii="Cambria Math" w:hAnsi="Cambria Math" w:cstheme="minorHAnsi"/>
                <w:szCs w:val="20"/>
              </w:rPr>
              <m:t>dry</m:t>
            </m:r>
          </m:sub>
          <m:sup>
            <m:r>
              <w:rPr>
                <w:rFonts w:ascii="Cambria Math" w:hAnsi="Cambria Math" w:cstheme="minorHAnsi"/>
                <w:szCs w:val="20"/>
              </w:rPr>
              <m:t>turb</m:t>
            </m:r>
          </m:sup>
        </m:sSubSup>
        <m:r>
          <w:rPr>
            <w:rFonts w:ascii="Cambria Math" w:hAnsi="Cambria Math" w:cstheme="minorHAnsi"/>
            <w:szCs w:val="20"/>
          </w:rPr>
          <m:t>=0</m:t>
        </m:r>
      </m:oMath>
      <w:r w:rsidR="00D31DD4" w:rsidRPr="00D31DD4">
        <w:rPr>
          <w:rFonts w:asciiTheme="minorHAnsi" w:hAnsiTheme="minorHAnsi" w:cstheme="minorHAnsi"/>
          <w:szCs w:val="20"/>
          <w:lang w:val="en-US"/>
        </w:rPr>
        <w:t xml:space="preserve">, </w:t>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t>(33)</w:t>
      </w:r>
    </w:p>
    <w:p w14:paraId="4FC08EAA" w14:textId="5E03D8FF" w:rsidR="00D31DD4" w:rsidRPr="00D31DD4" w:rsidRDefault="00AB5789" w:rsidP="00D31DD4">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veg</m:t>
            </m:r>
            <m:r>
              <m:rPr>
                <m:lit/>
                <m:nor/>
              </m:rPr>
              <w:rPr>
                <w:rFonts w:asciiTheme="minorHAnsi" w:hAnsiTheme="minorHAnsi" w:cstheme="minorHAnsi"/>
                <w:szCs w:val="20"/>
              </w:rPr>
              <m:t xml:space="preserve"> </m:t>
            </m:r>
            <m:r>
              <w:rPr>
                <w:rFonts w:ascii="Cambria Math" w:hAnsi="Cambria Math" w:cstheme="minorHAnsi"/>
                <w:szCs w:val="20"/>
              </w:rPr>
              <m:t>wet</m:t>
            </m:r>
          </m:sub>
          <m:sup>
            <m:r>
              <w:rPr>
                <w:rFonts w:ascii="Cambria Math" w:hAnsi="Cambria Math" w:cstheme="minorHAnsi"/>
                <w:szCs w:val="20"/>
              </w:rPr>
              <m:t>turb</m:t>
            </m:r>
          </m:sup>
        </m:sSubSup>
        <m:r>
          <w:rPr>
            <w:rFonts w:ascii="Cambria Math" w:hAnsi="Cambria Math" w:cstheme="minorHAnsi"/>
            <w:szCs w:val="20"/>
          </w:rPr>
          <m:t>=min</m:t>
        </m:r>
        <m:d>
          <m:dPr>
            <m:begChr m:val="{"/>
            <m:endChr m:val="}"/>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sub>
              <m:sup>
                <m:r>
                  <w:rPr>
                    <w:rFonts w:ascii="Cambria Math" w:hAnsi="Cambria Math" w:cstheme="minorHAnsi"/>
                    <w:szCs w:val="20"/>
                  </w:rPr>
                  <m:t>turb</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veg</m:t>
                </m:r>
              </m:sub>
            </m:sSub>
            <m:r>
              <w:rPr>
                <w:rFonts w:ascii="Cambria Math" w:hAnsi="Cambria Math" w:cstheme="minorHAnsi"/>
                <w:szCs w:val="20"/>
              </w:rPr>
              <m:t>,</m:t>
            </m:r>
            <m:r>
              <m:rPr>
                <m:lit/>
                <m:nor/>
              </m:rPr>
              <w:rPr>
                <w:rFonts w:asciiTheme="minorHAnsi" w:hAnsiTheme="minorHAnsi" w:cstheme="minorHAnsi"/>
                <w:szCs w:val="20"/>
              </w:rPr>
              <m:t xml:space="preserve"> </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max</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Sub>
              </m:num>
              <m:den>
                <m:r>
                  <w:rPr>
                    <w:rFonts w:ascii="Cambria Math" w:hAnsi="Cambria Math" w:cstheme="minorHAnsi"/>
                    <w:szCs w:val="20"/>
                  </w:rPr>
                  <m:t>Δt</m:t>
                </m:r>
              </m:den>
            </m:f>
          </m:e>
        </m:d>
      </m:oMath>
      <w:r w:rsidR="00D31DD4" w:rsidRPr="00D31DD4">
        <w:rPr>
          <w:rFonts w:asciiTheme="minorHAnsi" w:hAnsiTheme="minorHAnsi" w:cstheme="minorHAnsi"/>
          <w:szCs w:val="20"/>
          <w:lang w:val="en-US"/>
        </w:rPr>
        <w:t>,</w:t>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t>(34)</w:t>
      </w:r>
    </w:p>
    <w:p w14:paraId="292DEA93" w14:textId="77777777" w:rsidR="00D31DD4" w:rsidRPr="00D31DD4" w:rsidRDefault="00D31DD4" w:rsidP="00D31DD4">
      <w:pPr>
        <w:rPr>
          <w:rFonts w:asciiTheme="minorHAnsi" w:hAnsiTheme="minorHAnsi" w:cstheme="minorHAnsi"/>
          <w:szCs w:val="20"/>
          <w:lang w:val="en-US"/>
        </w:rPr>
      </w:pPr>
      <w:r w:rsidRPr="00D31DD4">
        <w:rPr>
          <w:rFonts w:asciiTheme="minorHAnsi" w:hAnsiTheme="minorHAnsi" w:cstheme="minorHAnsi"/>
          <w:szCs w:val="20"/>
          <w:lang w:val="en-US"/>
        </w:rPr>
        <w:t>where:</w:t>
      </w:r>
    </w:p>
    <w:p w14:paraId="618CC292" w14:textId="77777777" w:rsidR="00D31DD4" w:rsidRPr="00D31DD4" w:rsidRDefault="00D31DD4" w:rsidP="00D31DD4">
      <w:pPr>
        <w:pStyle w:val="a"/>
        <w:rPr>
          <w:rFonts w:asciiTheme="minorHAnsi" w:hAnsiTheme="minorHAnsi" w:cstheme="minorHAnsi"/>
          <w:sz w:val="20"/>
          <w:szCs w:val="20"/>
          <w:lang w:val="en-US"/>
        </w:rPr>
      </w:pPr>
      <w:r w:rsidRPr="00D31DD4">
        <w:rPr>
          <w:rFonts w:asciiTheme="minorHAnsi" w:hAnsiTheme="minorHAnsi" w:cstheme="minorHAnsi"/>
          <w:i/>
          <w:iCs/>
          <w:sz w:val="20"/>
          <w:szCs w:val="20"/>
          <w:lang w:val="en-US"/>
        </w:rPr>
        <w:t>Φ</w:t>
      </w:r>
      <w:r w:rsidRPr="00D31DD4">
        <w:rPr>
          <w:rFonts w:asciiTheme="minorHAnsi" w:hAnsiTheme="minorHAnsi" w:cstheme="minorHAnsi"/>
          <w:i/>
          <w:iCs/>
          <w:sz w:val="20"/>
          <w:szCs w:val="20"/>
          <w:vertAlign w:val="subscript"/>
          <w:lang w:val="en-US"/>
        </w:rPr>
        <w:t xml:space="preserve"> v </w:t>
      </w:r>
      <w:r w:rsidRPr="00D31DD4">
        <w:rPr>
          <w:rFonts w:asciiTheme="minorHAnsi" w:hAnsiTheme="minorHAnsi" w:cstheme="minorHAnsi"/>
          <w:i/>
          <w:iCs/>
          <w:sz w:val="20"/>
          <w:szCs w:val="20"/>
          <w:vertAlign w:val="superscript"/>
          <w:lang w:val="en-US"/>
        </w:rPr>
        <w:t>turb</w:t>
      </w:r>
      <w:r w:rsidRPr="00D31DD4">
        <w:rPr>
          <w:rFonts w:asciiTheme="minorHAnsi" w:hAnsiTheme="minorHAnsi" w:cstheme="minorHAnsi"/>
          <w:i/>
          <w:iCs/>
          <w:sz w:val="20"/>
          <w:szCs w:val="20"/>
          <w:vertAlign w:val="subscript"/>
          <w:lang w:val="en-US"/>
        </w:rPr>
        <w:t>soil</w:t>
      </w:r>
      <w:r w:rsidRPr="00D31DD4">
        <w:rPr>
          <w:rFonts w:asciiTheme="minorHAnsi" w:hAnsiTheme="minorHAnsi" w:cstheme="minorHAnsi"/>
          <w:sz w:val="20"/>
          <w:szCs w:val="20"/>
          <w:lang w:val="en-US"/>
        </w:rPr>
        <w:t xml:space="preserve"> is the flux of water vapour in the atmospheric surface layer towards bare soil (kg m</w:t>
      </w:r>
      <w:r w:rsidRPr="00D31DD4">
        <w:rPr>
          <w:rFonts w:asciiTheme="minorHAnsi" w:hAnsiTheme="minorHAnsi" w:cstheme="minorHAnsi"/>
          <w:sz w:val="20"/>
          <w:szCs w:val="20"/>
          <w:vertAlign w:val="superscript"/>
          <w:lang w:val="en-US"/>
        </w:rPr>
        <w:t xml:space="preserve">-2 </w:t>
      </w:r>
      <w:r w:rsidRPr="00D31DD4">
        <w:rPr>
          <w:rFonts w:asciiTheme="minorHAnsi" w:hAnsiTheme="minorHAnsi" w:cstheme="minorHAnsi"/>
          <w:sz w:val="20"/>
          <w:szCs w:val="20"/>
          <w:lang w:val="en-US"/>
        </w:rPr>
        <w:t>s</w:t>
      </w:r>
      <w:r w:rsidRPr="00D31DD4">
        <w:rPr>
          <w:rFonts w:asciiTheme="minorHAnsi" w:hAnsiTheme="minorHAnsi" w:cstheme="minorHAnsi"/>
          <w:sz w:val="20"/>
          <w:szCs w:val="20"/>
          <w:vertAlign w:val="superscript"/>
          <w:lang w:val="en-US"/>
        </w:rPr>
        <w:t>-1</w:t>
      </w:r>
      <w:r w:rsidRPr="00D31DD4">
        <w:rPr>
          <w:rFonts w:asciiTheme="minorHAnsi" w:hAnsiTheme="minorHAnsi" w:cstheme="minorHAnsi"/>
          <w:sz w:val="20"/>
          <w:szCs w:val="20"/>
          <w:lang w:val="en-US"/>
        </w:rPr>
        <w:t>),</w:t>
      </w:r>
    </w:p>
    <w:p w14:paraId="70114B94" w14:textId="77777777" w:rsidR="00D31DD4" w:rsidRPr="00D31DD4" w:rsidRDefault="00D31DD4" w:rsidP="00D31DD4">
      <w:pPr>
        <w:pStyle w:val="a"/>
        <w:rPr>
          <w:rFonts w:asciiTheme="minorHAnsi" w:hAnsiTheme="minorHAnsi" w:cstheme="minorHAnsi"/>
          <w:sz w:val="20"/>
          <w:szCs w:val="20"/>
          <w:lang w:val="en-US"/>
        </w:rPr>
      </w:pPr>
      <w:r w:rsidRPr="00D31DD4">
        <w:rPr>
          <w:rFonts w:asciiTheme="minorHAnsi" w:hAnsiTheme="minorHAnsi" w:cstheme="minorHAnsi"/>
          <w:i/>
          <w:iCs/>
          <w:sz w:val="20"/>
          <w:szCs w:val="20"/>
          <w:lang w:val="en-US"/>
        </w:rPr>
        <w:t>Φ</w:t>
      </w:r>
      <w:r w:rsidRPr="00D31DD4">
        <w:rPr>
          <w:rFonts w:asciiTheme="minorHAnsi" w:hAnsiTheme="minorHAnsi" w:cstheme="minorHAnsi"/>
          <w:i/>
          <w:iCs/>
          <w:sz w:val="20"/>
          <w:szCs w:val="20"/>
          <w:vertAlign w:val="subscript"/>
          <w:lang w:val="en-US"/>
        </w:rPr>
        <w:t xml:space="preserve"> v </w:t>
      </w:r>
      <w:r w:rsidRPr="00D31DD4">
        <w:rPr>
          <w:rFonts w:asciiTheme="minorHAnsi" w:hAnsiTheme="minorHAnsi" w:cstheme="minorHAnsi"/>
          <w:i/>
          <w:iCs/>
          <w:sz w:val="20"/>
          <w:szCs w:val="20"/>
          <w:vertAlign w:val="superscript"/>
          <w:lang w:val="en-US"/>
        </w:rPr>
        <w:t>turb</w:t>
      </w:r>
      <w:r w:rsidRPr="00D31DD4">
        <w:rPr>
          <w:rFonts w:asciiTheme="minorHAnsi" w:hAnsiTheme="minorHAnsi" w:cstheme="minorHAnsi"/>
          <w:i/>
          <w:iCs/>
          <w:sz w:val="20"/>
          <w:szCs w:val="20"/>
          <w:vertAlign w:val="subscript"/>
          <w:lang w:val="en-US"/>
        </w:rPr>
        <w:t>veg dry</w:t>
      </w:r>
      <w:r w:rsidRPr="00D31DD4">
        <w:rPr>
          <w:rFonts w:asciiTheme="minorHAnsi" w:hAnsiTheme="minorHAnsi" w:cstheme="minorHAnsi"/>
          <w:sz w:val="20"/>
          <w:szCs w:val="20"/>
          <w:lang w:val="en-US"/>
        </w:rPr>
        <w:t xml:space="preserve"> and </w:t>
      </w:r>
      <w:r w:rsidRPr="00D31DD4">
        <w:rPr>
          <w:rFonts w:asciiTheme="minorHAnsi" w:hAnsiTheme="minorHAnsi" w:cstheme="minorHAnsi"/>
          <w:i/>
          <w:iCs/>
          <w:sz w:val="20"/>
          <w:szCs w:val="20"/>
          <w:lang w:val="en-US"/>
        </w:rPr>
        <w:t>Φ</w:t>
      </w:r>
      <w:r w:rsidRPr="00D31DD4">
        <w:rPr>
          <w:rFonts w:asciiTheme="minorHAnsi" w:hAnsiTheme="minorHAnsi" w:cstheme="minorHAnsi"/>
          <w:i/>
          <w:iCs/>
          <w:sz w:val="20"/>
          <w:szCs w:val="20"/>
          <w:vertAlign w:val="subscript"/>
          <w:lang w:val="en-US"/>
        </w:rPr>
        <w:t xml:space="preserve"> v </w:t>
      </w:r>
      <w:r w:rsidRPr="00D31DD4">
        <w:rPr>
          <w:rFonts w:asciiTheme="minorHAnsi" w:hAnsiTheme="minorHAnsi" w:cstheme="minorHAnsi"/>
          <w:i/>
          <w:iCs/>
          <w:sz w:val="20"/>
          <w:szCs w:val="20"/>
          <w:vertAlign w:val="superscript"/>
          <w:lang w:val="en-US"/>
        </w:rPr>
        <w:t>turb</w:t>
      </w:r>
      <w:r w:rsidRPr="00D31DD4">
        <w:rPr>
          <w:rFonts w:asciiTheme="minorHAnsi" w:hAnsiTheme="minorHAnsi" w:cstheme="minorHAnsi"/>
          <w:i/>
          <w:iCs/>
          <w:sz w:val="20"/>
          <w:szCs w:val="20"/>
          <w:vertAlign w:val="subscript"/>
          <w:lang w:val="en-US"/>
        </w:rPr>
        <w:t>veg wet</w:t>
      </w:r>
      <w:r w:rsidRPr="00D31DD4">
        <w:rPr>
          <w:rFonts w:asciiTheme="minorHAnsi" w:hAnsiTheme="minorHAnsi" w:cstheme="minorHAnsi"/>
          <w:sz w:val="20"/>
          <w:szCs w:val="20"/>
          <w:lang w:val="en-US"/>
        </w:rPr>
        <w:t xml:space="preserve"> are the fluxes of water vapour in the atmospheric surface layer towards not moistened and moistened vegetation (kg m</w:t>
      </w:r>
      <w:r w:rsidRPr="00D31DD4">
        <w:rPr>
          <w:rFonts w:asciiTheme="minorHAnsi" w:hAnsiTheme="minorHAnsi" w:cstheme="minorHAnsi"/>
          <w:sz w:val="20"/>
          <w:szCs w:val="20"/>
          <w:vertAlign w:val="superscript"/>
          <w:lang w:val="en-US"/>
        </w:rPr>
        <w:t xml:space="preserve">-2 </w:t>
      </w:r>
      <w:r w:rsidRPr="00D31DD4">
        <w:rPr>
          <w:rFonts w:asciiTheme="minorHAnsi" w:hAnsiTheme="minorHAnsi" w:cstheme="minorHAnsi"/>
          <w:sz w:val="20"/>
          <w:szCs w:val="20"/>
          <w:lang w:val="en-US"/>
        </w:rPr>
        <w:t>s</w:t>
      </w:r>
      <w:r w:rsidRPr="00D31DD4">
        <w:rPr>
          <w:rFonts w:asciiTheme="minorHAnsi" w:hAnsiTheme="minorHAnsi" w:cstheme="minorHAnsi"/>
          <w:sz w:val="20"/>
          <w:szCs w:val="20"/>
          <w:vertAlign w:val="superscript"/>
          <w:lang w:val="en-US"/>
        </w:rPr>
        <w:t>-1</w:t>
      </w:r>
      <w:r w:rsidRPr="00D31DD4">
        <w:rPr>
          <w:rFonts w:asciiTheme="minorHAnsi" w:hAnsiTheme="minorHAnsi" w:cstheme="minorHAnsi"/>
          <w:sz w:val="20"/>
          <w:szCs w:val="20"/>
          <w:lang w:val="en-US"/>
        </w:rPr>
        <w:t>),</w:t>
      </w:r>
    </w:p>
    <w:p w14:paraId="628D6639" w14:textId="77777777" w:rsidR="00D31DD4" w:rsidRPr="00D31DD4" w:rsidRDefault="00D31DD4" w:rsidP="00D31DD4">
      <w:pPr>
        <w:pStyle w:val="a"/>
        <w:rPr>
          <w:rFonts w:asciiTheme="minorHAnsi" w:hAnsiTheme="minorHAnsi" w:cstheme="minorHAnsi"/>
          <w:sz w:val="20"/>
          <w:szCs w:val="20"/>
          <w:lang w:val="en-US"/>
        </w:rPr>
      </w:pPr>
      <w:r w:rsidRPr="00D31DD4">
        <w:rPr>
          <w:rFonts w:asciiTheme="minorHAnsi" w:hAnsiTheme="minorHAnsi" w:cstheme="minorHAnsi"/>
          <w:i/>
          <w:iCs/>
          <w:sz w:val="20"/>
          <w:szCs w:val="20"/>
          <w:lang w:val="en-US"/>
        </w:rPr>
        <w:t>q</w:t>
      </w:r>
      <w:r w:rsidRPr="00D31DD4">
        <w:rPr>
          <w:rFonts w:asciiTheme="minorHAnsi" w:hAnsiTheme="minorHAnsi" w:cstheme="minorHAnsi"/>
          <w:i/>
          <w:iCs/>
          <w:sz w:val="20"/>
          <w:szCs w:val="20"/>
          <w:vertAlign w:val="subscript"/>
          <w:lang w:val="en-US"/>
        </w:rPr>
        <w:t>w veg</w:t>
      </w:r>
      <w:r w:rsidRPr="00D31DD4">
        <w:rPr>
          <w:rFonts w:asciiTheme="minorHAnsi" w:hAnsiTheme="minorHAnsi" w:cstheme="minorHAnsi"/>
          <w:sz w:val="20"/>
          <w:szCs w:val="20"/>
          <w:lang w:val="en-US"/>
        </w:rPr>
        <w:t xml:space="preserve"> and </w:t>
      </w:r>
      <w:r w:rsidRPr="00D31DD4">
        <w:rPr>
          <w:rFonts w:asciiTheme="minorHAnsi" w:hAnsiTheme="minorHAnsi" w:cstheme="minorHAnsi"/>
          <w:i/>
          <w:iCs/>
          <w:sz w:val="20"/>
          <w:szCs w:val="20"/>
          <w:lang w:val="en-US"/>
        </w:rPr>
        <w:t>q</w:t>
      </w:r>
      <w:r w:rsidRPr="00D31DD4">
        <w:rPr>
          <w:rFonts w:asciiTheme="minorHAnsi" w:hAnsiTheme="minorHAnsi" w:cstheme="minorHAnsi"/>
          <w:i/>
          <w:iCs/>
          <w:sz w:val="20"/>
          <w:szCs w:val="20"/>
          <w:vertAlign w:val="subscript"/>
          <w:lang w:val="en-US"/>
        </w:rPr>
        <w:t>w veg</w:t>
      </w:r>
      <w:r w:rsidRPr="00D31DD4">
        <w:rPr>
          <w:rFonts w:asciiTheme="minorHAnsi" w:hAnsiTheme="minorHAnsi" w:cstheme="minorHAnsi"/>
          <w:i/>
          <w:iCs/>
          <w:sz w:val="20"/>
          <w:szCs w:val="20"/>
          <w:vertAlign w:val="superscript"/>
          <w:lang w:val="en-US"/>
        </w:rPr>
        <w:t>max</w:t>
      </w:r>
      <w:r w:rsidRPr="00D31DD4">
        <w:rPr>
          <w:rFonts w:asciiTheme="minorHAnsi" w:hAnsiTheme="minorHAnsi" w:cstheme="minorHAnsi"/>
          <w:sz w:val="20"/>
          <w:szCs w:val="20"/>
          <w:lang w:val="en-US"/>
        </w:rPr>
        <w:t xml:space="preserve"> are the water contents of plant leaves and its maximum value (kg m</w:t>
      </w:r>
      <w:r w:rsidRPr="00D31DD4">
        <w:rPr>
          <w:rFonts w:asciiTheme="minorHAnsi" w:hAnsiTheme="minorHAnsi" w:cstheme="minorHAnsi"/>
          <w:sz w:val="20"/>
          <w:szCs w:val="20"/>
          <w:vertAlign w:val="superscript"/>
          <w:lang w:val="en-US"/>
        </w:rPr>
        <w:t>-2</w:t>
      </w:r>
      <w:r w:rsidRPr="00D31DD4">
        <w:rPr>
          <w:rFonts w:asciiTheme="minorHAnsi" w:hAnsiTheme="minorHAnsi" w:cstheme="minorHAnsi"/>
          <w:sz w:val="20"/>
          <w:szCs w:val="20"/>
          <w:lang w:val="en-US"/>
        </w:rPr>
        <w:t>) respectively,</w:t>
      </w:r>
    </w:p>
    <w:p w14:paraId="6597837A" w14:textId="5FEEF5B7" w:rsidR="00D31DD4" w:rsidRPr="00D31DD4" w:rsidRDefault="00D31DD4" w:rsidP="00D31DD4">
      <w:pPr>
        <w:rPr>
          <w:rFonts w:asciiTheme="minorHAnsi" w:hAnsiTheme="minorHAnsi" w:cstheme="minorHAnsi"/>
          <w:szCs w:val="20"/>
          <w:lang w:val="en-US"/>
        </w:rPr>
      </w:pPr>
      <w:r>
        <w:rPr>
          <w:rFonts w:asciiTheme="minorHAnsi" w:hAnsiTheme="minorHAnsi" w:cstheme="minorHAnsi"/>
          <w:i/>
          <w:iCs/>
          <w:szCs w:val="20"/>
          <w:lang w:val="en-US"/>
        </w:rPr>
        <w:t>Δ</w:t>
      </w:r>
      <w:r w:rsidRPr="00D31DD4">
        <w:rPr>
          <w:rFonts w:asciiTheme="minorHAnsi" w:hAnsiTheme="minorHAnsi" w:cstheme="minorHAnsi"/>
          <w:i/>
          <w:iCs/>
          <w:szCs w:val="20"/>
          <w:lang w:val="en-US"/>
        </w:rPr>
        <w:t>t</w:t>
      </w:r>
      <w:r w:rsidRPr="00D31DD4">
        <w:rPr>
          <w:rFonts w:asciiTheme="minorHAnsi" w:hAnsiTheme="minorHAnsi" w:cstheme="minorHAnsi"/>
          <w:szCs w:val="20"/>
          <w:lang w:val="en-US"/>
        </w:rPr>
        <w:t xml:space="preserve"> is the model time step (s).</w:t>
      </w:r>
    </w:p>
    <w:p w14:paraId="009BD94F" w14:textId="77777777" w:rsidR="00D31DD4" w:rsidRPr="00D31DD4" w:rsidRDefault="00D31DD4" w:rsidP="00D31DD4">
      <w:pPr>
        <w:rPr>
          <w:rFonts w:asciiTheme="minorHAnsi" w:hAnsiTheme="minorHAnsi" w:cstheme="minorHAnsi"/>
          <w:szCs w:val="20"/>
          <w:lang w:val="en-US"/>
        </w:rPr>
      </w:pPr>
      <w:r w:rsidRPr="00D31DD4">
        <w:rPr>
          <w:rFonts w:asciiTheme="minorHAnsi" w:hAnsiTheme="minorHAnsi" w:cstheme="minorHAnsi"/>
          <w:szCs w:val="20"/>
          <w:lang w:val="en-US"/>
        </w:rPr>
        <w:t>When the flux is directed upwards, it removes water partly from the bare soil surface, partly from the soil through plant evapotranspiration and partly through evaporation of water on the leaves. When conditions for evapotranspiration are not met the corresponding flux is zero (see description of vegetation scheme), while evaporation from leaves obviously takes place as long as there is water available on leaves surface, as in the following formulas:</w:t>
      </w:r>
    </w:p>
    <w:p w14:paraId="75EC5415" w14:textId="1741D07F" w:rsidR="00D31DD4" w:rsidRPr="00D31DD4" w:rsidRDefault="00AB5789" w:rsidP="00D31DD4">
      <w:pPr>
        <w:pStyle w:val="a"/>
        <w:rPr>
          <w:rFonts w:asciiTheme="minorHAnsi" w:hAnsiTheme="minorHAnsi" w:cstheme="minorHAnsi"/>
          <w:sz w:val="20"/>
          <w:szCs w:val="20"/>
          <w:lang w:val="en-US"/>
        </w:rPr>
      </w:pPr>
      <m:oMath>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r>
              <m:rPr>
                <m:lit/>
                <m:nor/>
              </m:rPr>
              <w:rPr>
                <w:rFonts w:asciiTheme="minorHAnsi" w:hAnsiTheme="minorHAnsi" w:cstheme="minorHAnsi"/>
                <w:sz w:val="20"/>
                <w:szCs w:val="20"/>
              </w:rPr>
              <m:t xml:space="preserve"> </m:t>
            </m:r>
            <m:r>
              <w:rPr>
                <w:rFonts w:ascii="Cambria Math" w:hAnsi="Cambria Math" w:cstheme="minorHAnsi"/>
                <w:sz w:val="20"/>
                <w:szCs w:val="20"/>
              </w:rPr>
              <m:t>veg</m:t>
            </m:r>
            <m:r>
              <m:rPr>
                <m:lit/>
                <m:nor/>
              </m:rPr>
              <w:rPr>
                <w:rFonts w:asciiTheme="minorHAnsi" w:hAnsiTheme="minorHAnsi" w:cstheme="minorHAnsi"/>
                <w:sz w:val="20"/>
                <w:szCs w:val="20"/>
              </w:rPr>
              <m:t xml:space="preserve"> </m:t>
            </m:r>
            <m:r>
              <w:rPr>
                <w:rFonts w:ascii="Cambria Math" w:hAnsi="Cambria Math" w:cstheme="minorHAnsi"/>
                <w:sz w:val="20"/>
                <w:szCs w:val="20"/>
              </w:rPr>
              <m:t>dry</m:t>
            </m:r>
          </m:sub>
          <m:sup>
            <m:r>
              <w:rPr>
                <w:rFonts w:ascii="Cambria Math" w:hAnsi="Cambria Math" w:cstheme="minorHAnsi"/>
                <w:sz w:val="20"/>
                <w:szCs w:val="20"/>
              </w:rPr>
              <m:t>turb</m:t>
            </m:r>
          </m:sup>
        </m:sSubSup>
        <m:r>
          <w:rPr>
            <w:rFonts w:ascii="Cambria Math" w:hAnsi="Cambria Math" w:cstheme="minorHAnsi"/>
            <w:sz w:val="20"/>
            <w:szCs w:val="20"/>
          </w:rPr>
          <m:t>=</m:t>
        </m:r>
        <m:d>
          <m:dPr>
            <m:begChr m:val="{"/>
            <m:endChr m:val=""/>
            <m:ctrlPr>
              <w:rPr>
                <w:rFonts w:ascii="Cambria Math" w:hAnsi="Cambria Math" w:cstheme="minorHAnsi"/>
                <w:sz w:val="20"/>
                <w:szCs w:val="20"/>
              </w:rPr>
            </m:ctrlPr>
          </m:dPr>
          <m:e>
            <m:eqArr>
              <m:eqArrPr>
                <m:ctrlPr>
                  <w:rPr>
                    <w:rFonts w:ascii="Cambria Math" w:hAnsi="Cambria Math" w:cstheme="minorHAnsi"/>
                    <w:sz w:val="20"/>
                    <w:szCs w:val="20"/>
                  </w:rPr>
                </m:ctrlPr>
              </m:eqArrPr>
              <m:e>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r>
                      <m:rPr>
                        <m:lit/>
                        <m:nor/>
                      </m:rPr>
                      <w:rPr>
                        <w:rFonts w:asciiTheme="minorHAnsi" w:hAnsiTheme="minorHAnsi" w:cstheme="minorHAnsi"/>
                        <w:sz w:val="20"/>
                        <w:szCs w:val="20"/>
                      </w:rPr>
                      <m:t xml:space="preserve"> </m:t>
                    </m:r>
                    <m:r>
                      <w:rPr>
                        <w:rFonts w:ascii="Cambria Math" w:hAnsi="Cambria Math" w:cstheme="minorHAnsi"/>
                        <w:sz w:val="20"/>
                        <w:szCs w:val="20"/>
                      </w:rPr>
                      <m:t>surf</m:t>
                    </m:r>
                  </m:sub>
                  <m:sup>
                    <m:r>
                      <w:rPr>
                        <w:rFonts w:ascii="Cambria Math" w:hAnsi="Cambria Math" w:cstheme="minorHAnsi"/>
                        <w:sz w:val="20"/>
                        <w:szCs w:val="20"/>
                      </w:rPr>
                      <m:t>turb</m:t>
                    </m:r>
                  </m:sup>
                </m:sSubSup>
                <m:r>
                  <w:rPr>
                    <w:rFonts w:ascii="Cambria Math" w:hAnsi="Cambria Math" w:cstheme="minorHAnsi"/>
                    <w:sz w:val="20"/>
                    <w:szCs w:val="20"/>
                  </w:rPr>
                  <m:t>⋅</m:t>
                </m:r>
                <m:sSubSup>
                  <m:sSubSupPr>
                    <m:ctrlPr>
                      <w:rPr>
                        <w:rFonts w:ascii="Cambria Math" w:hAnsi="Cambria Math" w:cstheme="minorHAnsi"/>
                        <w:sz w:val="20"/>
                        <w:szCs w:val="20"/>
                      </w:rPr>
                    </m:ctrlPr>
                  </m:sSubSupPr>
                  <m:e>
                    <m:r>
                      <w:rPr>
                        <w:rFonts w:ascii="Cambria Math" w:hAnsi="Cambria Math" w:cstheme="minorHAnsi"/>
                        <w:sz w:val="20"/>
                        <w:szCs w:val="20"/>
                      </w:rPr>
                      <m:t>F</m:t>
                    </m:r>
                  </m:e>
                  <m:sub>
                    <m:r>
                      <w:rPr>
                        <w:rFonts w:ascii="Cambria Math" w:hAnsi="Cambria Math" w:cstheme="minorHAnsi"/>
                        <w:sz w:val="20"/>
                        <w:szCs w:val="20"/>
                      </w:rPr>
                      <m:t>veg</m:t>
                    </m:r>
                  </m:sub>
                  <m:sup>
                    <m:r>
                      <w:rPr>
                        <w:rFonts w:ascii="Cambria Math" w:hAnsi="Cambria Math" w:cstheme="minorHAnsi"/>
                        <w:sz w:val="20"/>
                        <w:szCs w:val="20"/>
                      </w:rPr>
                      <m:t>dry</m:t>
                    </m:r>
                  </m:sup>
                </m:sSubSup>
                <m:r>
                  <w:rPr>
                    <w:rFonts w:ascii="Cambria Math" w:hAnsi="Cambria Math" w:cstheme="minorHAnsi"/>
                    <w:sz w:val="20"/>
                    <w:szCs w:val="20"/>
                  </w:rPr>
                  <m:t>,</m:t>
                </m:r>
                <m:r>
                  <m:rPr>
                    <m:lit/>
                    <m:nor/>
                  </m:rPr>
                  <w:rPr>
                    <w:rFonts w:asciiTheme="minorHAnsi" w:hAnsiTheme="minorHAnsi" w:cstheme="minorHAnsi"/>
                    <w:sz w:val="20"/>
                    <w:szCs w:val="20"/>
                  </w:rPr>
                  <m:t xml:space="preserve"> </m:t>
                </m:r>
                <m:r>
                  <w:rPr>
                    <w:rFonts w:ascii="Cambria Math" w:hAnsi="Cambria Math" w:cstheme="minorHAnsi"/>
                    <w:sz w:val="20"/>
                    <w:szCs w:val="20"/>
                  </w:rPr>
                  <m:t>if</m:t>
                </m:r>
                <m:r>
                  <m:rPr>
                    <m:lit/>
                    <m:nor/>
                  </m:rPr>
                  <w:rPr>
                    <w:rFonts w:asciiTheme="minorHAnsi" w:hAnsiTheme="minorHAnsi" w:cstheme="minorHAnsi"/>
                    <w:sz w:val="20"/>
                    <w:szCs w:val="20"/>
                  </w:rPr>
                  <m:t xml:space="preserve"> </m:t>
                </m:r>
                <m:r>
                  <w:rPr>
                    <w:rFonts w:ascii="Cambria Math" w:hAnsi="Cambria Math" w:cstheme="minorHAnsi"/>
                    <w:sz w:val="20"/>
                    <w:szCs w:val="20"/>
                  </w:rPr>
                  <m:t>evapotranspiration</m:t>
                </m:r>
                <m:r>
                  <m:rPr>
                    <m:lit/>
                    <m:nor/>
                  </m:rPr>
                  <w:rPr>
                    <w:rFonts w:asciiTheme="minorHAnsi" w:hAnsiTheme="minorHAnsi" w:cstheme="minorHAnsi"/>
                    <w:sz w:val="20"/>
                    <w:szCs w:val="20"/>
                  </w:rPr>
                  <m:t xml:space="preserve"> </m:t>
                </m:r>
                <m:r>
                  <w:rPr>
                    <w:rFonts w:ascii="Cambria Math" w:hAnsi="Cambria Math" w:cstheme="minorHAnsi"/>
                    <w:sz w:val="20"/>
                    <w:szCs w:val="20"/>
                  </w:rPr>
                  <m:t>possible</m:t>
                </m:r>
              </m:e>
              <m:e>
                <m:r>
                  <w:rPr>
                    <w:rFonts w:ascii="Cambria Math" w:hAnsi="Cambria Math" w:cstheme="minorHAnsi"/>
                    <w:sz w:val="20"/>
                    <w:szCs w:val="20"/>
                  </w:rPr>
                  <m:t>0,</m:t>
                </m:r>
                <m:r>
                  <m:rPr>
                    <m:lit/>
                    <m:nor/>
                  </m:rPr>
                  <w:rPr>
                    <w:rFonts w:asciiTheme="minorHAnsi" w:hAnsiTheme="minorHAnsi" w:cstheme="minorHAnsi"/>
                    <w:sz w:val="20"/>
                    <w:szCs w:val="20"/>
                  </w:rPr>
                  <m:t xml:space="preserve"> </m:t>
                </m:r>
                <m:r>
                  <w:rPr>
                    <w:rFonts w:ascii="Cambria Math" w:hAnsi="Cambria Math" w:cstheme="minorHAnsi"/>
                    <w:sz w:val="20"/>
                    <w:szCs w:val="20"/>
                  </w:rPr>
                  <m:t>if</m:t>
                </m:r>
                <m:r>
                  <m:rPr>
                    <m:lit/>
                    <m:nor/>
                  </m:rPr>
                  <w:rPr>
                    <w:rFonts w:asciiTheme="minorHAnsi" w:hAnsiTheme="minorHAnsi" w:cstheme="minorHAnsi"/>
                    <w:sz w:val="20"/>
                    <w:szCs w:val="20"/>
                  </w:rPr>
                  <m:t xml:space="preserve"> </m:t>
                </m:r>
                <m:r>
                  <w:rPr>
                    <w:rFonts w:ascii="Cambria Math" w:hAnsi="Cambria Math" w:cstheme="minorHAnsi"/>
                    <w:sz w:val="20"/>
                    <w:szCs w:val="20"/>
                  </w:rPr>
                  <m:t>evapotranspiration</m:t>
                </m:r>
                <m:r>
                  <m:rPr>
                    <m:lit/>
                    <m:nor/>
                  </m:rPr>
                  <w:rPr>
                    <w:rFonts w:asciiTheme="minorHAnsi" w:hAnsiTheme="minorHAnsi" w:cstheme="minorHAnsi"/>
                    <w:sz w:val="20"/>
                    <w:szCs w:val="20"/>
                  </w:rPr>
                  <m:t xml:space="preserve"> </m:t>
                </m:r>
                <m:r>
                  <w:rPr>
                    <w:rFonts w:ascii="Cambria Math" w:hAnsi="Cambria Math" w:cstheme="minorHAnsi"/>
                    <w:sz w:val="20"/>
                    <w:szCs w:val="20"/>
                  </w:rPr>
                  <m:t>not</m:t>
                </m:r>
                <m:r>
                  <m:rPr>
                    <m:lit/>
                    <m:nor/>
                  </m:rPr>
                  <w:rPr>
                    <w:rFonts w:asciiTheme="minorHAnsi" w:hAnsiTheme="minorHAnsi" w:cstheme="minorHAnsi"/>
                    <w:sz w:val="20"/>
                    <w:szCs w:val="20"/>
                  </w:rPr>
                  <m:t xml:space="preserve"> </m:t>
                </m:r>
                <m:r>
                  <w:rPr>
                    <w:rFonts w:ascii="Cambria Math" w:hAnsi="Cambria Math" w:cstheme="minorHAnsi"/>
                    <w:sz w:val="20"/>
                    <w:szCs w:val="20"/>
                  </w:rPr>
                  <m:t>possible</m:t>
                </m:r>
              </m:e>
            </m:eqArr>
          </m:e>
        </m:d>
      </m:oMath>
      <w:r w:rsidR="00D31DD4" w:rsidRPr="00D31DD4">
        <w:rPr>
          <w:rFonts w:asciiTheme="minorHAnsi" w:hAnsiTheme="minorHAnsi" w:cstheme="minorHAnsi"/>
          <w:sz w:val="20"/>
          <w:szCs w:val="20"/>
          <w:lang w:val="en-US"/>
        </w:rPr>
        <w:t xml:space="preserve">, </w:t>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2F0295">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2F0295">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t>(35)</w:t>
      </w:r>
    </w:p>
    <w:p w14:paraId="0662A62A" w14:textId="18427BBB" w:rsidR="00D31DD4" w:rsidRPr="00D31DD4" w:rsidRDefault="00AB5789" w:rsidP="00D31DD4">
      <w:pPr>
        <w:pStyle w:val="a"/>
        <w:rPr>
          <w:rFonts w:asciiTheme="minorHAnsi" w:hAnsiTheme="minorHAnsi" w:cstheme="minorHAnsi"/>
          <w:sz w:val="20"/>
          <w:szCs w:val="20"/>
          <w:lang w:val="en-US"/>
        </w:rPr>
      </w:pPr>
      <m:oMath>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r>
              <m:rPr>
                <m:lit/>
                <m:nor/>
              </m:rPr>
              <w:rPr>
                <w:rFonts w:asciiTheme="minorHAnsi" w:hAnsiTheme="minorHAnsi" w:cstheme="minorHAnsi"/>
                <w:sz w:val="20"/>
                <w:szCs w:val="20"/>
              </w:rPr>
              <m:t xml:space="preserve"> </m:t>
            </m:r>
            <m:r>
              <w:rPr>
                <w:rFonts w:ascii="Cambria Math" w:hAnsi="Cambria Math" w:cstheme="minorHAnsi"/>
                <w:sz w:val="20"/>
                <w:szCs w:val="20"/>
              </w:rPr>
              <m:t>veg</m:t>
            </m:r>
            <m:r>
              <m:rPr>
                <m:lit/>
                <m:nor/>
              </m:rPr>
              <w:rPr>
                <w:rFonts w:asciiTheme="minorHAnsi" w:hAnsiTheme="minorHAnsi" w:cstheme="minorHAnsi"/>
                <w:sz w:val="20"/>
                <w:szCs w:val="20"/>
              </w:rPr>
              <m:t xml:space="preserve"> </m:t>
            </m:r>
            <m:r>
              <w:rPr>
                <w:rFonts w:ascii="Cambria Math" w:hAnsi="Cambria Math" w:cstheme="minorHAnsi"/>
                <w:sz w:val="20"/>
                <w:szCs w:val="20"/>
              </w:rPr>
              <m:t>wet</m:t>
            </m:r>
          </m:sub>
          <m:sup>
            <m:r>
              <w:rPr>
                <w:rFonts w:ascii="Cambria Math" w:hAnsi="Cambria Math" w:cstheme="minorHAnsi"/>
                <w:sz w:val="20"/>
                <w:szCs w:val="20"/>
              </w:rPr>
              <m:t>turb</m:t>
            </m:r>
          </m:sup>
        </m:sSubSup>
        <m:r>
          <w:rPr>
            <w:rFonts w:ascii="Cambria Math" w:hAnsi="Cambria Math" w:cstheme="minorHAnsi"/>
            <w:sz w:val="20"/>
            <w:szCs w:val="20"/>
          </w:rPr>
          <m:t>=max</m:t>
        </m:r>
        <m:d>
          <m:dPr>
            <m:begChr m:val="{"/>
            <m:endChr m:val="}"/>
            <m:ctrlPr>
              <w:rPr>
                <w:rFonts w:ascii="Cambria Math" w:hAnsi="Cambria Math" w:cstheme="minorHAnsi"/>
                <w:sz w:val="20"/>
                <w:szCs w:val="20"/>
              </w:rPr>
            </m:ctrlPr>
          </m:dPr>
          <m:e>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sub>
              <m:sup>
                <m:r>
                  <w:rPr>
                    <w:rFonts w:ascii="Cambria Math" w:hAnsi="Cambria Math" w:cstheme="minorHAnsi"/>
                    <w:sz w:val="20"/>
                    <w:szCs w:val="20"/>
                  </w:rPr>
                  <m:t>turb</m:t>
                </m:r>
              </m:sup>
            </m:sSubSup>
            <m:r>
              <w:rPr>
                <w:rFonts w:ascii="Cambria Math" w:hAnsi="Cambria Math" w:cstheme="minorHAnsi"/>
                <w:sz w:val="20"/>
                <w:szCs w:val="20"/>
              </w:rPr>
              <m:t>⋅</m:t>
            </m:r>
            <m:sSubSup>
              <m:sSubSupPr>
                <m:ctrlPr>
                  <w:rPr>
                    <w:rFonts w:ascii="Cambria Math" w:hAnsi="Cambria Math" w:cstheme="minorHAnsi"/>
                    <w:sz w:val="20"/>
                    <w:szCs w:val="20"/>
                  </w:rPr>
                </m:ctrlPr>
              </m:sSubSupPr>
              <m:e>
                <m:r>
                  <w:rPr>
                    <w:rFonts w:ascii="Cambria Math" w:hAnsi="Cambria Math" w:cstheme="minorHAnsi"/>
                    <w:sz w:val="20"/>
                    <w:szCs w:val="20"/>
                  </w:rPr>
                  <m:t>F</m:t>
                </m:r>
              </m:e>
              <m:sub>
                <m:r>
                  <w:rPr>
                    <w:rFonts w:ascii="Cambria Math" w:hAnsi="Cambria Math" w:cstheme="minorHAnsi"/>
                    <w:sz w:val="20"/>
                    <w:szCs w:val="20"/>
                  </w:rPr>
                  <m:t>veg</m:t>
                </m:r>
              </m:sub>
              <m:sup>
                <m:r>
                  <w:rPr>
                    <w:rFonts w:ascii="Cambria Math" w:hAnsi="Cambria Math" w:cstheme="minorHAnsi"/>
                    <w:sz w:val="20"/>
                    <w:szCs w:val="20"/>
                  </w:rPr>
                  <m:t>wet</m:t>
                </m:r>
              </m:sup>
            </m:sSubSup>
            <m:r>
              <w:rPr>
                <w:rFonts w:ascii="Cambria Math" w:hAnsi="Cambria Math" w:cstheme="minorHAnsi"/>
                <w:sz w:val="20"/>
                <w:szCs w:val="20"/>
              </w:rPr>
              <m:t>,</m:t>
            </m:r>
            <m:r>
              <m:rPr>
                <m:lit/>
                <m:nor/>
              </m:rPr>
              <w:rPr>
                <w:rFonts w:asciiTheme="minorHAnsi" w:hAnsiTheme="minorHAnsi" w:cstheme="minorHAnsi"/>
                <w:sz w:val="20"/>
                <w:szCs w:val="20"/>
              </w:rPr>
              <m:t xml:space="preserve"> </m:t>
            </m:r>
            <m:f>
              <m:fPr>
                <m:ctrlPr>
                  <w:rPr>
                    <w:rFonts w:ascii="Cambria Math" w:hAnsi="Cambria Math" w:cstheme="minorHAnsi"/>
                    <w:sz w:val="20"/>
                    <w:szCs w:val="20"/>
                  </w:rPr>
                </m:ctrlPr>
              </m:fPr>
              <m:num>
                <m:r>
                  <w:rPr>
                    <w:rFonts w:ascii="Cambria Math" w:hAnsi="Cambria Math" w:cstheme="minorHAnsi"/>
                    <w:sz w:val="20"/>
                    <w:szCs w:val="20"/>
                  </w:rPr>
                  <m:t>-</m:t>
                </m:r>
                <m:sSub>
                  <m:sSubPr>
                    <m:ctrlPr>
                      <w:rPr>
                        <w:rFonts w:ascii="Cambria Math" w:hAnsi="Cambria Math" w:cstheme="minorHAnsi"/>
                        <w:sz w:val="20"/>
                        <w:szCs w:val="20"/>
                      </w:rPr>
                    </m:ctrlPr>
                  </m:sSubPr>
                  <m:e>
                    <m:r>
                      <w:rPr>
                        <w:rFonts w:ascii="Cambria Math" w:hAnsi="Cambria Math" w:cstheme="minorHAnsi"/>
                        <w:sz w:val="20"/>
                        <w:szCs w:val="20"/>
                      </w:rPr>
                      <m:t>q</m:t>
                    </m:r>
                  </m:e>
                  <m:sub>
                    <m:r>
                      <w:rPr>
                        <w:rFonts w:ascii="Cambria Math" w:hAnsi="Cambria Math" w:cstheme="minorHAnsi"/>
                        <w:sz w:val="20"/>
                        <w:szCs w:val="20"/>
                      </w:rPr>
                      <m:t>w</m:t>
                    </m:r>
                    <m:r>
                      <m:rPr>
                        <m:lit/>
                        <m:nor/>
                      </m:rPr>
                      <w:rPr>
                        <w:rFonts w:asciiTheme="minorHAnsi" w:hAnsiTheme="minorHAnsi" w:cstheme="minorHAnsi"/>
                        <w:sz w:val="20"/>
                        <w:szCs w:val="20"/>
                      </w:rPr>
                      <m:t xml:space="preserve"> </m:t>
                    </m:r>
                    <m:r>
                      <w:rPr>
                        <w:rFonts w:ascii="Cambria Math" w:hAnsi="Cambria Math" w:cstheme="minorHAnsi"/>
                        <w:sz w:val="20"/>
                        <w:szCs w:val="20"/>
                      </w:rPr>
                      <m:t>veg</m:t>
                    </m:r>
                  </m:sub>
                </m:sSub>
              </m:num>
              <m:den>
                <m:r>
                  <w:rPr>
                    <w:rFonts w:ascii="Cambria Math" w:hAnsi="Cambria Math" w:cstheme="minorHAnsi"/>
                    <w:sz w:val="20"/>
                    <w:szCs w:val="20"/>
                  </w:rPr>
                  <m:t>Δt</m:t>
                </m:r>
              </m:den>
            </m:f>
          </m:e>
        </m:d>
      </m:oMath>
      <w:r w:rsidR="00D31DD4" w:rsidRPr="00D31DD4">
        <w:rPr>
          <w:rFonts w:asciiTheme="minorHAnsi" w:hAnsiTheme="minorHAnsi" w:cstheme="minorHAnsi"/>
          <w:sz w:val="20"/>
          <w:szCs w:val="20"/>
          <w:lang w:val="en-US"/>
        </w:rPr>
        <w:t xml:space="preserve">, </w:t>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2F0295">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2F0295">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t>(36)</w:t>
      </w:r>
    </w:p>
    <w:p w14:paraId="118D53EE" w14:textId="45369894" w:rsidR="00D31DD4" w:rsidRPr="00D31DD4" w:rsidRDefault="00AB5789" w:rsidP="00D31DD4">
      <w:pPr>
        <w:pStyle w:val="a"/>
        <w:rPr>
          <w:rFonts w:asciiTheme="minorHAnsi" w:hAnsiTheme="minorHAnsi" w:cstheme="minorHAnsi"/>
          <w:sz w:val="20"/>
          <w:szCs w:val="20"/>
          <w:lang w:val="en-US"/>
        </w:rPr>
      </w:pPr>
      <m:oMath>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r>
              <m:rPr>
                <m:lit/>
                <m:nor/>
              </m:rPr>
              <w:rPr>
                <w:rFonts w:asciiTheme="minorHAnsi" w:hAnsiTheme="minorHAnsi" w:cstheme="minorHAnsi"/>
                <w:sz w:val="20"/>
                <w:szCs w:val="20"/>
              </w:rPr>
              <m:t xml:space="preserve"> </m:t>
            </m:r>
            <m:r>
              <w:rPr>
                <w:rFonts w:ascii="Cambria Math" w:hAnsi="Cambria Math" w:cstheme="minorHAnsi"/>
                <w:sz w:val="20"/>
                <w:szCs w:val="20"/>
              </w:rPr>
              <m:t>soil</m:t>
            </m:r>
          </m:sub>
          <m:sup>
            <m:r>
              <w:rPr>
                <w:rFonts w:ascii="Cambria Math" w:hAnsi="Cambria Math" w:cstheme="minorHAnsi"/>
                <w:sz w:val="20"/>
                <w:szCs w:val="20"/>
              </w:rPr>
              <m:t>turb</m:t>
            </m:r>
          </m:sup>
        </m:sSubSup>
        <m:r>
          <w:rPr>
            <w:rFonts w:ascii="Cambria Math" w:hAnsi="Cambria Math" w:cstheme="minorHAnsi"/>
            <w:sz w:val="20"/>
            <w:szCs w:val="20"/>
          </w:rPr>
          <m:t>=</m:t>
        </m:r>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sub>
          <m:sup>
            <m:r>
              <w:rPr>
                <w:rFonts w:ascii="Cambria Math" w:hAnsi="Cambria Math" w:cstheme="minorHAnsi"/>
                <w:sz w:val="20"/>
                <w:szCs w:val="20"/>
              </w:rPr>
              <m:t>turb</m:t>
            </m:r>
          </m:sup>
        </m:sSubSup>
        <m:r>
          <w:rPr>
            <w:rFonts w:ascii="Cambria Math" w:hAnsi="Cambria Math" w:cstheme="minorHAnsi"/>
            <w:sz w:val="20"/>
            <w:szCs w:val="20"/>
          </w:rPr>
          <m:t>-</m:t>
        </m:r>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r>
              <m:rPr>
                <m:lit/>
                <m:nor/>
              </m:rPr>
              <w:rPr>
                <w:rFonts w:asciiTheme="minorHAnsi" w:hAnsiTheme="minorHAnsi" w:cstheme="minorHAnsi"/>
                <w:sz w:val="20"/>
                <w:szCs w:val="20"/>
              </w:rPr>
              <m:t xml:space="preserve"> </m:t>
            </m:r>
            <m:r>
              <w:rPr>
                <w:rFonts w:ascii="Cambria Math" w:hAnsi="Cambria Math" w:cstheme="minorHAnsi"/>
                <w:sz w:val="20"/>
                <w:szCs w:val="20"/>
              </w:rPr>
              <m:t>veg</m:t>
            </m:r>
            <m:r>
              <m:rPr>
                <m:lit/>
                <m:nor/>
              </m:rPr>
              <w:rPr>
                <w:rFonts w:asciiTheme="minorHAnsi" w:hAnsiTheme="minorHAnsi" w:cstheme="minorHAnsi"/>
                <w:sz w:val="20"/>
                <w:szCs w:val="20"/>
              </w:rPr>
              <m:t xml:space="preserve"> </m:t>
            </m:r>
            <m:r>
              <w:rPr>
                <w:rFonts w:ascii="Cambria Math" w:hAnsi="Cambria Math" w:cstheme="minorHAnsi"/>
                <w:sz w:val="20"/>
                <w:szCs w:val="20"/>
              </w:rPr>
              <m:t>dry</m:t>
            </m:r>
          </m:sub>
          <m:sup>
            <m:r>
              <w:rPr>
                <w:rFonts w:ascii="Cambria Math" w:hAnsi="Cambria Math" w:cstheme="minorHAnsi"/>
                <w:sz w:val="20"/>
                <w:szCs w:val="20"/>
              </w:rPr>
              <m:t>turb</m:t>
            </m:r>
          </m:sup>
        </m:sSubSup>
        <m:r>
          <w:rPr>
            <w:rFonts w:ascii="Cambria Math" w:hAnsi="Cambria Math" w:cstheme="minorHAnsi"/>
            <w:sz w:val="20"/>
            <w:szCs w:val="20"/>
          </w:rPr>
          <m:t>-</m:t>
        </m:r>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r>
              <m:rPr>
                <m:lit/>
                <m:nor/>
              </m:rPr>
              <w:rPr>
                <w:rFonts w:asciiTheme="minorHAnsi" w:hAnsiTheme="minorHAnsi" w:cstheme="minorHAnsi"/>
                <w:sz w:val="20"/>
                <w:szCs w:val="20"/>
              </w:rPr>
              <m:t xml:space="preserve"> </m:t>
            </m:r>
            <m:r>
              <w:rPr>
                <w:rFonts w:ascii="Cambria Math" w:hAnsi="Cambria Math" w:cstheme="minorHAnsi"/>
                <w:sz w:val="20"/>
                <w:szCs w:val="20"/>
              </w:rPr>
              <m:t>veg</m:t>
            </m:r>
            <m:r>
              <m:rPr>
                <m:lit/>
                <m:nor/>
              </m:rPr>
              <w:rPr>
                <w:rFonts w:asciiTheme="minorHAnsi" w:hAnsiTheme="minorHAnsi" w:cstheme="minorHAnsi"/>
                <w:sz w:val="20"/>
                <w:szCs w:val="20"/>
              </w:rPr>
              <m:t xml:space="preserve"> </m:t>
            </m:r>
            <m:r>
              <w:rPr>
                <w:rFonts w:ascii="Cambria Math" w:hAnsi="Cambria Math" w:cstheme="minorHAnsi"/>
                <w:sz w:val="20"/>
                <w:szCs w:val="20"/>
              </w:rPr>
              <m:t>wet</m:t>
            </m:r>
          </m:sub>
          <m:sup>
            <m:r>
              <w:rPr>
                <w:rFonts w:ascii="Cambria Math" w:hAnsi="Cambria Math" w:cstheme="minorHAnsi"/>
                <w:sz w:val="20"/>
                <w:szCs w:val="20"/>
              </w:rPr>
              <m:t>turb</m:t>
            </m:r>
          </m:sup>
        </m:sSubSup>
      </m:oMath>
      <w:r w:rsidR="00D31DD4" w:rsidRPr="00D31DD4">
        <w:rPr>
          <w:rFonts w:asciiTheme="minorHAnsi" w:hAnsiTheme="minorHAnsi" w:cstheme="minorHAnsi"/>
          <w:sz w:val="20"/>
          <w:szCs w:val="20"/>
          <w:lang w:val="en-US"/>
        </w:rPr>
        <w:t>.</w:t>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2F0295">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t>(37)</w:t>
      </w:r>
    </w:p>
    <w:p w14:paraId="75D98D8D" w14:textId="77777777" w:rsidR="00D31DD4" w:rsidRPr="00D31DD4" w:rsidRDefault="00D31DD4" w:rsidP="00D31DD4">
      <w:pPr>
        <w:pStyle w:val="a"/>
        <w:rPr>
          <w:rFonts w:asciiTheme="minorHAnsi" w:hAnsiTheme="minorHAnsi" w:cstheme="minorHAnsi"/>
          <w:sz w:val="20"/>
          <w:szCs w:val="20"/>
          <w:lang w:val="en-US"/>
        </w:rPr>
      </w:pPr>
      <w:r w:rsidRPr="00D31DD4">
        <w:rPr>
          <w:rFonts w:asciiTheme="minorHAnsi" w:hAnsiTheme="minorHAnsi" w:cstheme="minorHAnsi"/>
          <w:sz w:val="20"/>
          <w:szCs w:val="20"/>
          <w:lang w:val="en-US"/>
        </w:rPr>
        <w:lastRenderedPageBreak/>
        <w:t>In the presence of snow cover, the water vapour fluxes between atmosphere and bare soil/vegetation are null and the interaction takes place only between atmosphere and snow layer:</w:t>
      </w:r>
    </w:p>
    <w:p w14:paraId="36184DFD" w14:textId="771800F7" w:rsidR="00D31DD4" w:rsidRPr="00D31DD4" w:rsidRDefault="00AB5789" w:rsidP="002F0295">
      <w:pPr>
        <w:pStyle w:val="a"/>
        <w:rPr>
          <w:rFonts w:asciiTheme="minorHAnsi" w:hAnsiTheme="minorHAnsi" w:cstheme="minorHAnsi"/>
          <w:sz w:val="20"/>
          <w:szCs w:val="20"/>
          <w:lang w:val="en-US"/>
        </w:rPr>
      </w:pPr>
      <m:oMath>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r>
              <m:rPr>
                <m:lit/>
                <m:nor/>
              </m:rPr>
              <w:rPr>
                <w:rFonts w:asciiTheme="minorHAnsi" w:hAnsiTheme="minorHAnsi" w:cstheme="minorHAnsi"/>
                <w:sz w:val="20"/>
                <w:szCs w:val="20"/>
              </w:rPr>
              <m:t xml:space="preserve"> </m:t>
            </m:r>
            <m:r>
              <w:rPr>
                <w:rFonts w:ascii="Cambria Math" w:hAnsi="Cambria Math" w:cstheme="minorHAnsi"/>
                <w:sz w:val="20"/>
                <w:szCs w:val="20"/>
              </w:rPr>
              <m:t>snow</m:t>
            </m:r>
          </m:sub>
          <m:sup>
            <m:r>
              <w:rPr>
                <w:rFonts w:ascii="Cambria Math" w:hAnsi="Cambria Math" w:cstheme="minorHAnsi"/>
                <w:sz w:val="20"/>
                <w:szCs w:val="20"/>
              </w:rPr>
              <m:t>turb</m:t>
            </m:r>
          </m:sup>
        </m:sSubSup>
        <m:r>
          <w:rPr>
            <w:rFonts w:ascii="Cambria Math" w:hAnsi="Cambria Math" w:cstheme="minorHAnsi"/>
            <w:sz w:val="20"/>
            <w:szCs w:val="20"/>
          </w:rPr>
          <m:t>=</m:t>
        </m:r>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sub>
          <m:sup>
            <m:r>
              <w:rPr>
                <w:rFonts w:ascii="Cambria Math" w:hAnsi="Cambria Math" w:cstheme="minorHAnsi"/>
                <w:sz w:val="20"/>
                <w:szCs w:val="20"/>
              </w:rPr>
              <m:t>turb</m:t>
            </m:r>
          </m:sup>
        </m:sSubSup>
      </m:oMath>
      <w:r w:rsidR="00D31DD4" w:rsidRPr="00D31DD4">
        <w:rPr>
          <w:rFonts w:asciiTheme="minorHAnsi" w:hAnsiTheme="minorHAnsi" w:cstheme="minorHAnsi"/>
          <w:sz w:val="20"/>
          <w:szCs w:val="20"/>
          <w:lang w:val="en-US"/>
        </w:rPr>
        <w:t>,</w:t>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2F0295">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2F0295">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t>(38)</w:t>
      </w:r>
    </w:p>
    <w:p w14:paraId="79D052DB" w14:textId="5D74AED0" w:rsidR="00481B76" w:rsidRPr="00D31DD4" w:rsidRDefault="00D31DD4" w:rsidP="00D31DD4">
      <w:pPr>
        <w:rPr>
          <w:rFonts w:asciiTheme="minorHAnsi" w:hAnsiTheme="minorHAnsi" w:cstheme="minorHAnsi"/>
          <w:szCs w:val="20"/>
          <w:lang w:val="en-US"/>
        </w:rPr>
      </w:pPr>
      <w:r w:rsidRPr="00D31DD4">
        <w:rPr>
          <w:rFonts w:asciiTheme="minorHAnsi" w:hAnsiTheme="minorHAnsi" w:cstheme="minorHAnsi"/>
          <w:szCs w:val="20"/>
          <w:lang w:val="en-US"/>
        </w:rPr>
        <w:t xml:space="preserve">where </w:t>
      </w:r>
      <w:r w:rsidRPr="00D31DD4">
        <w:rPr>
          <w:rFonts w:asciiTheme="minorHAnsi" w:hAnsiTheme="minorHAnsi" w:cstheme="minorHAnsi"/>
          <w:i/>
          <w:iCs/>
          <w:szCs w:val="20"/>
          <w:lang w:val="en-US"/>
        </w:rPr>
        <w:t>Φ</w:t>
      </w:r>
      <w:r w:rsidRPr="00D31DD4">
        <w:rPr>
          <w:rFonts w:asciiTheme="minorHAnsi" w:hAnsiTheme="minorHAnsi" w:cstheme="minorHAnsi"/>
          <w:i/>
          <w:iCs/>
          <w:szCs w:val="20"/>
          <w:vertAlign w:val="subscript"/>
          <w:lang w:val="en-US"/>
        </w:rPr>
        <w:t xml:space="preserve"> v </w:t>
      </w:r>
      <w:r w:rsidRPr="00D31DD4">
        <w:rPr>
          <w:rFonts w:asciiTheme="minorHAnsi" w:hAnsiTheme="minorHAnsi" w:cstheme="minorHAnsi"/>
          <w:i/>
          <w:iCs/>
          <w:szCs w:val="20"/>
          <w:vertAlign w:val="superscript"/>
          <w:lang w:val="en-US"/>
        </w:rPr>
        <w:t>turb</w:t>
      </w:r>
      <w:r w:rsidRPr="00D31DD4">
        <w:rPr>
          <w:rFonts w:asciiTheme="minorHAnsi" w:hAnsiTheme="minorHAnsi" w:cstheme="minorHAnsi"/>
          <w:i/>
          <w:iCs/>
          <w:szCs w:val="20"/>
          <w:vertAlign w:val="subscript"/>
          <w:lang w:val="en-US"/>
        </w:rPr>
        <w:t>snow</w:t>
      </w:r>
      <w:r w:rsidRPr="00D31DD4">
        <w:rPr>
          <w:rFonts w:asciiTheme="minorHAnsi" w:hAnsiTheme="minorHAnsi" w:cstheme="minorHAnsi"/>
          <w:szCs w:val="20"/>
          <w:lang w:val="en-US"/>
        </w:rPr>
        <w:t xml:space="preserve"> is the flux of water vapour in the atmosphere surface layer towards snow layer (kg m</w:t>
      </w:r>
      <w:r w:rsidRPr="00D31DD4">
        <w:rPr>
          <w:rFonts w:asciiTheme="minorHAnsi" w:hAnsiTheme="minorHAnsi" w:cstheme="minorHAnsi"/>
          <w:szCs w:val="20"/>
          <w:vertAlign w:val="superscript"/>
          <w:lang w:val="en-US"/>
        </w:rPr>
        <w:t xml:space="preserve">-2 </w:t>
      </w:r>
      <w:r w:rsidRPr="00D31DD4">
        <w:rPr>
          <w:rFonts w:asciiTheme="minorHAnsi" w:hAnsiTheme="minorHAnsi" w:cstheme="minorHAnsi"/>
          <w:szCs w:val="20"/>
          <w:lang w:val="en-US"/>
        </w:rPr>
        <w:t>s</w:t>
      </w:r>
      <w:r w:rsidRPr="00D31DD4">
        <w:rPr>
          <w:rFonts w:asciiTheme="minorHAnsi" w:hAnsiTheme="minorHAnsi" w:cstheme="minorHAnsi"/>
          <w:szCs w:val="20"/>
          <w:vertAlign w:val="superscript"/>
          <w:lang w:val="en-US"/>
        </w:rPr>
        <w:t>-1</w:t>
      </w:r>
      <w:r w:rsidRPr="00D31DD4">
        <w:rPr>
          <w:rFonts w:asciiTheme="minorHAnsi" w:hAnsiTheme="minorHAnsi" w:cstheme="minorHAnsi"/>
          <w:szCs w:val="20"/>
          <w:lang w:val="en-US"/>
        </w:rPr>
        <w:t>).</w:t>
      </w:r>
    </w:p>
    <w:p w14:paraId="67B81254" w14:textId="4EC0D5BC" w:rsidR="002F0295" w:rsidRPr="00E45A67" w:rsidRDefault="002F0295" w:rsidP="002F0295">
      <w:pPr>
        <w:pStyle w:val="Titolo2"/>
        <w:rPr>
          <w:rFonts w:ascii="Nimbus Roman No9 L" w:hAnsi="Nimbus Roman No9 L"/>
          <w:iCs w:val="0"/>
          <w:szCs w:val="20"/>
          <w:lang w:val="en-US"/>
        </w:rPr>
      </w:pPr>
      <w:r>
        <w:t>2.</w:t>
      </w:r>
      <w:r w:rsidR="00276191">
        <w:rPr>
          <w:rFonts w:ascii="Nimbus Roman No9 L" w:hAnsi="Nimbus Roman No9 L"/>
          <w:iCs w:val="0"/>
          <w:szCs w:val="20"/>
          <w:lang w:val="en-US"/>
        </w:rPr>
        <w:t>9</w:t>
      </w:r>
      <w:r w:rsidR="00D4712F">
        <w:rPr>
          <w:rFonts w:ascii="Nimbus Roman No9 L" w:hAnsi="Nimbus Roman No9 L"/>
          <w:iCs w:val="0"/>
          <w:szCs w:val="20"/>
          <w:lang w:val="en-US"/>
        </w:rPr>
        <w:t xml:space="preserve"> </w:t>
      </w:r>
      <w:r w:rsidR="00D4712F">
        <w:rPr>
          <w:rFonts w:ascii="Nimbus Roman No9 L" w:hAnsi="Nimbus Roman No9 L"/>
          <w:lang w:val="en-US"/>
        </w:rPr>
        <w:t>Atmospheric precipitation flux at the surface</w:t>
      </w:r>
    </w:p>
    <w:p w14:paraId="2DC7FC99" w14:textId="3ED76BE1" w:rsidR="00D4712F" w:rsidRPr="00D4712F" w:rsidRDefault="00D4712F" w:rsidP="00D4712F">
      <w:pPr>
        <w:rPr>
          <w:rFonts w:asciiTheme="minorHAnsi" w:hAnsiTheme="minorHAnsi" w:cstheme="minorHAnsi"/>
          <w:szCs w:val="20"/>
          <w:lang w:val="en-US"/>
        </w:rPr>
      </w:pPr>
      <w:r w:rsidRPr="00D4712F">
        <w:rPr>
          <w:rFonts w:asciiTheme="minorHAnsi" w:hAnsiTheme="minorHAnsi" w:cstheme="minorHAnsi"/>
          <w:szCs w:val="20"/>
          <w:lang w:val="en-US"/>
        </w:rPr>
        <w:t>Atmospheric precipitation flux over surface, divided into liquid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liq</w:t>
      </w:r>
      <w:r w:rsidRPr="00D4712F">
        <w:rPr>
          <w:rFonts w:asciiTheme="minorHAnsi" w:hAnsiTheme="minorHAnsi" w:cstheme="minorHAnsi"/>
          <w:szCs w:val="20"/>
          <w:lang w:val="en-US"/>
        </w:rPr>
        <w:t>) and solid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ice</w:t>
      </w:r>
      <w:r w:rsidRPr="00D4712F">
        <w:rPr>
          <w:rFonts w:asciiTheme="minorHAnsi" w:hAnsiTheme="minorHAnsi" w:cstheme="minorHAnsi"/>
          <w:szCs w:val="20"/>
          <w:lang w:val="en-US"/>
        </w:rPr>
        <w:t>), is provided by the atmospheric model. The distribution of these fluxes over the soil surface depends on the presence of snow over it.</w:t>
      </w:r>
    </w:p>
    <w:p w14:paraId="6C323E84" w14:textId="77777777" w:rsidR="00D4712F" w:rsidRPr="00D4712F" w:rsidRDefault="00D4712F" w:rsidP="00D4712F">
      <w:pPr>
        <w:rPr>
          <w:rFonts w:asciiTheme="minorHAnsi" w:hAnsiTheme="minorHAnsi" w:cstheme="minorHAnsi"/>
          <w:szCs w:val="20"/>
          <w:lang w:val="en-US"/>
        </w:rPr>
      </w:pPr>
      <w:r w:rsidRPr="00D4712F">
        <w:rPr>
          <w:rFonts w:asciiTheme="minorHAnsi" w:hAnsiTheme="minorHAnsi" w:cstheme="minorHAnsi"/>
          <w:szCs w:val="20"/>
          <w:lang w:val="en-US"/>
        </w:rPr>
        <w:t>In absence of snow cover, liquid precipitation contributes to the surface components, including leaves, according to the fraction of each component; the amount of water on leaves exceeding the maximum allowable is immediately redistributed among the bare soil components:</w:t>
      </w:r>
    </w:p>
    <w:p w14:paraId="5E952BFD" w14:textId="1B8ADA1C" w:rsidR="00D4712F" w:rsidRPr="00D4712F" w:rsidRDefault="00AB5789" w:rsidP="00FA7FA3">
      <w:pPr>
        <w:rPr>
          <w:rFonts w:asciiTheme="minorHAnsi" w:hAnsiTheme="minorHAnsi" w:cstheme="minorHAnsi"/>
          <w:szCs w:val="20"/>
          <w:u w:val="single"/>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liq</m:t>
            </m:r>
          </m:sup>
        </m:sSubSup>
        <m:r>
          <w:rPr>
            <w:rFonts w:ascii="Cambria Math" w:hAnsi="Cambria Math" w:cstheme="minorHAnsi"/>
            <w:szCs w:val="20"/>
          </w:rPr>
          <m:t>=min</m:t>
        </m:r>
        <m:d>
          <m:dPr>
            <m:begChr m:val="{"/>
            <m:endChr m:val="}"/>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sub>
              <m:sup>
                <m:r>
                  <w:rPr>
                    <w:rFonts w:ascii="Cambria Math" w:hAnsi="Cambria Math" w:cstheme="minorHAnsi"/>
                    <w:szCs w:val="20"/>
                  </w:rPr>
                  <m:t>liq</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veg</m:t>
                </m:r>
              </m:sub>
            </m:sSub>
            <m:r>
              <w:rPr>
                <w:rFonts w:ascii="Cambria Math" w:hAnsi="Cambria Math" w:cstheme="minorHAnsi"/>
                <w:szCs w:val="20"/>
              </w:rPr>
              <m:t>,</m:t>
            </m:r>
            <m:r>
              <m:rPr>
                <m:lit/>
                <m:nor/>
              </m:rPr>
              <w:rPr>
                <w:rFonts w:asciiTheme="minorHAnsi" w:hAnsiTheme="minorHAnsi" w:cstheme="minorHAnsi"/>
                <w:szCs w:val="20"/>
              </w:rPr>
              <m:t xml:space="preserve"> </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max</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Sub>
              </m:num>
              <m:den>
                <m:r>
                  <w:rPr>
                    <w:rFonts w:ascii="Cambria Math" w:hAnsi="Cambria Math" w:cstheme="minorHAnsi"/>
                    <w:szCs w:val="20"/>
                  </w:rPr>
                  <m:t>Δt</m:t>
                </m:r>
              </m:den>
            </m:f>
          </m:e>
        </m:d>
      </m:oMath>
      <w:r w:rsidR="00D4712F" w:rsidRPr="00D4712F">
        <w:rPr>
          <w:rFonts w:asciiTheme="minorHAnsi" w:hAnsiTheme="minorHAnsi" w:cstheme="minorHAnsi"/>
          <w:szCs w:val="20"/>
          <w:lang w:val="en-US"/>
        </w:rPr>
        <w:t xml:space="preserve">, </w:t>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FA7FA3">
        <w:rPr>
          <w:rFonts w:asciiTheme="minorHAnsi" w:hAnsiTheme="minorHAnsi" w:cstheme="minorHAnsi"/>
          <w:szCs w:val="20"/>
          <w:lang w:val="en-US"/>
        </w:rPr>
        <w:tab/>
      </w:r>
      <w:r w:rsidR="00FA7FA3">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t>(39)</w:t>
      </w:r>
    </w:p>
    <w:p w14:paraId="1BC56141" w14:textId="6576DFE9" w:rsidR="00D4712F" w:rsidRPr="00D4712F" w:rsidRDefault="00AB5789" w:rsidP="00FA7FA3">
      <w:pPr>
        <w:rPr>
          <w:rFonts w:asciiTheme="minorHAnsi" w:hAnsiTheme="minorHAnsi" w:cstheme="minorHAnsi"/>
          <w:szCs w:val="20"/>
          <w:u w:val="single"/>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soil</m:t>
            </m:r>
          </m:sub>
          <m:sup>
            <m:r>
              <w:rPr>
                <w:rFonts w:ascii="Cambria Math" w:hAnsi="Cambria Math" w:cstheme="minorHAnsi"/>
                <w:szCs w:val="20"/>
              </w:rPr>
              <m:t>liq</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sub>
          <m:sup>
            <m:r>
              <w:rPr>
                <w:rFonts w:ascii="Cambria Math" w:hAnsi="Cambria Math" w:cstheme="minorHAnsi"/>
                <w:szCs w:val="20"/>
              </w:rPr>
              <m:t>liq</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liq</m:t>
            </m:r>
          </m:sup>
        </m:sSubSup>
      </m:oMath>
      <w:r w:rsidR="00D4712F" w:rsidRPr="00D4712F">
        <w:rPr>
          <w:rFonts w:asciiTheme="minorHAnsi" w:hAnsiTheme="minorHAnsi" w:cstheme="minorHAnsi"/>
          <w:szCs w:val="20"/>
          <w:lang w:val="en-US"/>
        </w:rPr>
        <w:t>,</w:t>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FA7FA3">
        <w:rPr>
          <w:rFonts w:asciiTheme="minorHAnsi" w:hAnsiTheme="minorHAnsi" w:cstheme="minorHAnsi"/>
          <w:szCs w:val="20"/>
          <w:lang w:val="en-US"/>
        </w:rPr>
        <w:tab/>
      </w:r>
      <w:r w:rsidR="00FA7FA3">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t>(40)</w:t>
      </w:r>
    </w:p>
    <w:p w14:paraId="7E30B401" w14:textId="2E39FE52" w:rsidR="00D4712F" w:rsidRPr="00D4712F" w:rsidRDefault="00AB5789" w:rsidP="00FA7FA3">
      <w:pPr>
        <w:rPr>
          <w:rFonts w:asciiTheme="minorHAnsi" w:hAnsiTheme="minorHAnsi" w:cstheme="minorHAnsi"/>
          <w:szCs w:val="20"/>
          <w:u w:val="single"/>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snow</m:t>
            </m:r>
          </m:sub>
          <m:sup>
            <m:r>
              <w:rPr>
                <w:rFonts w:ascii="Cambria Math" w:hAnsi="Cambria Math" w:cstheme="minorHAnsi"/>
                <w:szCs w:val="20"/>
              </w:rPr>
              <m:t>liq</m:t>
            </m:r>
          </m:sup>
        </m:sSubSup>
        <m:r>
          <w:rPr>
            <w:rFonts w:ascii="Cambria Math" w:hAnsi="Cambria Math" w:cstheme="minorHAnsi"/>
            <w:szCs w:val="20"/>
          </w:rPr>
          <m:t>=0</m:t>
        </m:r>
      </m:oMath>
      <w:r w:rsidR="00D4712F" w:rsidRPr="00D4712F">
        <w:rPr>
          <w:rFonts w:asciiTheme="minorHAnsi" w:hAnsiTheme="minorHAnsi" w:cstheme="minorHAnsi"/>
          <w:szCs w:val="20"/>
          <w:lang w:val="en-US"/>
        </w:rPr>
        <w:t>,</w:t>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FA7FA3">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t>(41)</w:t>
      </w:r>
    </w:p>
    <w:p w14:paraId="2D768FD0" w14:textId="77777777" w:rsidR="00D4712F" w:rsidRPr="00D4712F" w:rsidRDefault="00D4712F" w:rsidP="00D4712F">
      <w:pPr>
        <w:rPr>
          <w:rFonts w:asciiTheme="minorHAnsi" w:hAnsiTheme="minorHAnsi" w:cstheme="minorHAnsi"/>
          <w:szCs w:val="20"/>
          <w:u w:val="single"/>
          <w:lang w:val="en-US"/>
        </w:rPr>
      </w:pPr>
      <w:r w:rsidRPr="00D4712F">
        <w:rPr>
          <w:rFonts w:asciiTheme="minorHAnsi" w:hAnsiTheme="minorHAnsi" w:cstheme="minorHAnsi"/>
          <w:szCs w:val="20"/>
          <w:lang w:val="en-US"/>
        </w:rPr>
        <w:t xml:space="preserve">where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liq</w:t>
      </w:r>
      <w:r w:rsidRPr="00D4712F">
        <w:rPr>
          <w:rFonts w:asciiTheme="minorHAnsi" w:hAnsiTheme="minorHAnsi" w:cstheme="minorHAnsi"/>
          <w:szCs w:val="20"/>
          <w:lang w:val="en-US"/>
        </w:rPr>
        <w:t xml:space="preserv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liq</w:t>
      </w:r>
      <w:r w:rsidRPr="00D4712F">
        <w:rPr>
          <w:rFonts w:asciiTheme="minorHAnsi" w:hAnsiTheme="minorHAnsi" w:cstheme="minorHAnsi"/>
          <w:i/>
          <w:iCs/>
          <w:szCs w:val="20"/>
          <w:vertAlign w:val="subscript"/>
          <w:lang w:val="en-US"/>
        </w:rPr>
        <w:t>soil</w:t>
      </w:r>
      <w:r w:rsidRPr="00D4712F">
        <w:rPr>
          <w:rFonts w:asciiTheme="minorHAnsi" w:hAnsiTheme="minorHAnsi" w:cstheme="minorHAnsi"/>
          <w:szCs w:val="20"/>
          <w:lang w:val="en-US"/>
        </w:rPr>
        <w:t xml:space="preserv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liq</w:t>
      </w:r>
      <w:r w:rsidRPr="00D4712F">
        <w:rPr>
          <w:rFonts w:asciiTheme="minorHAnsi" w:hAnsiTheme="minorHAnsi" w:cstheme="minorHAnsi"/>
          <w:i/>
          <w:iCs/>
          <w:szCs w:val="20"/>
          <w:vertAlign w:val="subscript"/>
          <w:lang w:val="en-US"/>
        </w:rPr>
        <w:t>veg</w:t>
      </w:r>
      <w:r w:rsidRPr="00D4712F">
        <w:rPr>
          <w:rFonts w:asciiTheme="minorHAnsi" w:hAnsiTheme="minorHAnsi" w:cstheme="minorHAnsi"/>
          <w:szCs w:val="20"/>
          <w:lang w:val="en-US"/>
        </w:rPr>
        <w:t xml:space="preserv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liq</w:t>
      </w:r>
      <w:r w:rsidRPr="00D4712F">
        <w:rPr>
          <w:rFonts w:asciiTheme="minorHAnsi" w:hAnsiTheme="minorHAnsi" w:cstheme="minorHAnsi"/>
          <w:i/>
          <w:iCs/>
          <w:szCs w:val="20"/>
          <w:vertAlign w:val="subscript"/>
          <w:lang w:val="en-US"/>
        </w:rPr>
        <w:t>snow</w:t>
      </w:r>
      <w:r w:rsidRPr="00D4712F">
        <w:rPr>
          <w:rFonts w:asciiTheme="minorHAnsi" w:hAnsiTheme="minorHAnsi" w:cstheme="minorHAnsi"/>
          <w:szCs w:val="20"/>
          <w:lang w:val="en-US"/>
        </w:rPr>
        <w:t xml:space="preserve"> are the fluxes of atmospheric precipitation in liquid phase on the whole surface, on the soil surface, on vegetation and on the snow-covered surface respectively (kg m</w:t>
      </w:r>
      <w:r w:rsidRPr="00D4712F">
        <w:rPr>
          <w:rFonts w:asciiTheme="minorHAnsi" w:hAnsiTheme="minorHAnsi" w:cstheme="minorHAnsi"/>
          <w:szCs w:val="20"/>
          <w:vertAlign w:val="superscript"/>
          <w:lang w:val="en-US"/>
        </w:rPr>
        <w:t xml:space="preserve">-2 </w:t>
      </w:r>
      <w:r w:rsidRPr="00D4712F">
        <w:rPr>
          <w:rFonts w:asciiTheme="minorHAnsi" w:hAnsiTheme="minorHAnsi" w:cstheme="minorHAnsi"/>
          <w:szCs w:val="20"/>
          <w:lang w:val="en-US"/>
        </w:rPr>
        <w:t>s</w:t>
      </w:r>
      <w:r w:rsidRPr="00D4712F">
        <w:rPr>
          <w:rFonts w:asciiTheme="minorHAnsi" w:hAnsiTheme="minorHAnsi" w:cstheme="minorHAnsi"/>
          <w:szCs w:val="20"/>
          <w:vertAlign w:val="superscript"/>
          <w:lang w:val="en-US"/>
        </w:rPr>
        <w:t>-1</w:t>
      </w:r>
      <w:r w:rsidRPr="00D4712F">
        <w:rPr>
          <w:rFonts w:asciiTheme="minorHAnsi" w:hAnsiTheme="minorHAnsi" w:cstheme="minorHAnsi"/>
          <w:szCs w:val="20"/>
          <w:lang w:val="en-US"/>
        </w:rPr>
        <w:t>).</w:t>
      </w:r>
    </w:p>
    <w:p w14:paraId="3877E55F" w14:textId="77777777" w:rsidR="00D4712F" w:rsidRPr="00D4712F" w:rsidRDefault="00D4712F" w:rsidP="00D4712F">
      <w:pPr>
        <w:rPr>
          <w:rFonts w:asciiTheme="minorHAnsi" w:hAnsiTheme="minorHAnsi" w:cstheme="minorHAnsi"/>
          <w:szCs w:val="20"/>
          <w:lang w:val="en-US"/>
        </w:rPr>
      </w:pPr>
      <w:r w:rsidRPr="00D4712F">
        <w:rPr>
          <w:rFonts w:asciiTheme="minorHAnsi" w:hAnsiTheme="minorHAnsi" w:cstheme="minorHAnsi"/>
          <w:szCs w:val="20"/>
          <w:lang w:val="en-US"/>
        </w:rPr>
        <w:t>In presence of snow cover, all the liquid precipitation flux is directed to the snow layer:</w:t>
      </w:r>
    </w:p>
    <w:p w14:paraId="6AA739F0" w14:textId="715B00EB" w:rsidR="00D4712F" w:rsidRPr="00D4712F" w:rsidRDefault="00AB5789" w:rsidP="00FA7FA3">
      <w:pPr>
        <w:rPr>
          <w:rFonts w:asciiTheme="minorHAnsi" w:hAnsiTheme="minorHAnsi" w:cstheme="minorHAnsi"/>
          <w:szCs w:val="20"/>
          <w:u w:val="single"/>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soil</m:t>
            </m:r>
          </m:sub>
          <m:sup>
            <m:r>
              <w:rPr>
                <w:rFonts w:ascii="Cambria Math" w:hAnsi="Cambria Math" w:cstheme="minorHAnsi"/>
                <w:szCs w:val="20"/>
              </w:rPr>
              <m:t>liq</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liq</m:t>
            </m:r>
          </m:sup>
        </m:sSubSup>
        <m:r>
          <w:rPr>
            <w:rFonts w:ascii="Cambria Math" w:hAnsi="Cambria Math" w:cstheme="minorHAnsi"/>
            <w:szCs w:val="20"/>
          </w:rPr>
          <m:t>=0</m:t>
        </m:r>
      </m:oMath>
      <w:r w:rsidR="00D4712F" w:rsidRPr="00D4712F">
        <w:rPr>
          <w:rFonts w:asciiTheme="minorHAnsi" w:hAnsiTheme="minorHAnsi" w:cstheme="minorHAnsi"/>
          <w:szCs w:val="20"/>
          <w:lang w:val="en-US"/>
        </w:rPr>
        <w:t>,</w:t>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FA7FA3">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t>(42)</w:t>
      </w:r>
    </w:p>
    <w:p w14:paraId="2C669085" w14:textId="2DF0D643" w:rsidR="00D4712F" w:rsidRPr="00D4712F" w:rsidRDefault="00AB5789" w:rsidP="00FA7FA3">
      <w:pPr>
        <w:rPr>
          <w:rFonts w:asciiTheme="minorHAnsi" w:hAnsiTheme="minorHAnsi" w:cstheme="minorHAnsi"/>
          <w:szCs w:val="20"/>
          <w:u w:val="single"/>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snow</m:t>
            </m:r>
          </m:sub>
          <m:sup>
            <m:r>
              <w:rPr>
                <w:rFonts w:ascii="Cambria Math" w:hAnsi="Cambria Math" w:cstheme="minorHAnsi"/>
                <w:szCs w:val="20"/>
              </w:rPr>
              <m:t>liq</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sub>
          <m:sup>
            <m:r>
              <w:rPr>
                <w:rFonts w:ascii="Cambria Math" w:hAnsi="Cambria Math" w:cstheme="minorHAnsi"/>
                <w:szCs w:val="20"/>
              </w:rPr>
              <m:t>liq</m:t>
            </m:r>
          </m:sup>
        </m:sSubSup>
      </m:oMath>
      <w:r w:rsidR="00D4712F" w:rsidRPr="00D4712F">
        <w:rPr>
          <w:rFonts w:asciiTheme="minorHAnsi" w:hAnsiTheme="minorHAnsi" w:cstheme="minorHAnsi"/>
          <w:szCs w:val="20"/>
          <w:lang w:val="en-US"/>
        </w:rPr>
        <w:t>.</w:t>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FA7FA3">
        <w:rPr>
          <w:rFonts w:asciiTheme="minorHAnsi" w:hAnsiTheme="minorHAnsi" w:cstheme="minorHAnsi"/>
          <w:szCs w:val="20"/>
          <w:lang w:val="en-US"/>
        </w:rPr>
        <w:tab/>
      </w:r>
      <w:r w:rsidR="00FA7FA3">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t>(43)</w:t>
      </w:r>
    </w:p>
    <w:p w14:paraId="75C2FA1B" w14:textId="77777777" w:rsidR="00D4712F" w:rsidRPr="00D4712F" w:rsidRDefault="00D4712F" w:rsidP="00D4712F">
      <w:pPr>
        <w:rPr>
          <w:rFonts w:asciiTheme="minorHAnsi" w:hAnsiTheme="minorHAnsi" w:cstheme="minorHAnsi"/>
          <w:szCs w:val="20"/>
          <w:u w:val="single"/>
          <w:lang w:val="en-US"/>
        </w:rPr>
      </w:pPr>
      <w:r w:rsidRPr="00D4712F">
        <w:rPr>
          <w:rFonts w:asciiTheme="minorHAnsi" w:hAnsiTheme="minorHAnsi" w:cstheme="minorHAnsi"/>
          <w:szCs w:val="20"/>
          <w:lang w:val="en-US"/>
        </w:rPr>
        <w:t>Conversely, solid precipitation flux is always directed to snow layer, creating it if it does not exist:</w:t>
      </w:r>
    </w:p>
    <w:p w14:paraId="5401DC10" w14:textId="715496C2" w:rsidR="00D4712F" w:rsidRPr="00D4712F" w:rsidRDefault="00AB5789" w:rsidP="00FA7FA3">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snow</m:t>
            </m:r>
          </m:sub>
          <m:sup>
            <m:r>
              <w:rPr>
                <w:rFonts w:ascii="Cambria Math" w:hAnsi="Cambria Math" w:cstheme="minorHAnsi"/>
                <w:szCs w:val="20"/>
              </w:rPr>
              <m:t>ice</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sub>
          <m:sup>
            <m:r>
              <w:rPr>
                <w:rFonts w:ascii="Cambria Math" w:hAnsi="Cambria Math" w:cstheme="minorHAnsi"/>
                <w:szCs w:val="20"/>
              </w:rPr>
              <m:t>ice</m:t>
            </m:r>
          </m:sup>
        </m:sSubSup>
      </m:oMath>
      <w:r w:rsidR="00D4712F" w:rsidRPr="00D4712F">
        <w:rPr>
          <w:rFonts w:asciiTheme="minorHAnsi" w:hAnsiTheme="minorHAnsi" w:cstheme="minorHAnsi"/>
          <w:szCs w:val="20"/>
          <w:lang w:val="en-US"/>
        </w:rPr>
        <w:t>,</w:t>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FA7FA3">
        <w:rPr>
          <w:rFonts w:asciiTheme="minorHAnsi" w:hAnsiTheme="minorHAnsi" w:cstheme="minorHAnsi"/>
          <w:szCs w:val="20"/>
          <w:lang w:val="en-US"/>
        </w:rPr>
        <w:tab/>
      </w:r>
      <w:r w:rsidR="00FA7FA3">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t>(44)</w:t>
      </w:r>
    </w:p>
    <w:p w14:paraId="66642E32" w14:textId="0F0A2D92" w:rsidR="00D4712F" w:rsidRPr="00D4712F" w:rsidRDefault="00AB5789" w:rsidP="00FA7FA3">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soil</m:t>
            </m:r>
          </m:sub>
          <m:sup>
            <m:r>
              <w:rPr>
                <w:rFonts w:ascii="Cambria Math" w:hAnsi="Cambria Math" w:cstheme="minorHAnsi"/>
                <w:szCs w:val="20"/>
              </w:rPr>
              <m:t>ice</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ice</m:t>
            </m:r>
          </m:sup>
        </m:sSubSup>
        <m:r>
          <w:rPr>
            <w:rFonts w:ascii="Cambria Math" w:hAnsi="Cambria Math" w:cstheme="minorHAnsi"/>
            <w:szCs w:val="20"/>
          </w:rPr>
          <m:t>=0</m:t>
        </m:r>
      </m:oMath>
      <w:r w:rsidR="00D4712F" w:rsidRPr="00D4712F">
        <w:rPr>
          <w:rFonts w:asciiTheme="minorHAnsi" w:hAnsiTheme="minorHAnsi" w:cstheme="minorHAnsi"/>
          <w:szCs w:val="20"/>
          <w:lang w:val="en-US"/>
        </w:rPr>
        <w:t>.</w:t>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FA7FA3">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t>(45)</w:t>
      </w:r>
    </w:p>
    <w:p w14:paraId="2C4D32F2" w14:textId="77777777" w:rsidR="00D4712F" w:rsidRPr="00D4712F" w:rsidRDefault="00D4712F" w:rsidP="00D4712F">
      <w:pPr>
        <w:rPr>
          <w:rFonts w:asciiTheme="minorHAnsi" w:hAnsiTheme="minorHAnsi" w:cstheme="minorHAnsi"/>
          <w:szCs w:val="20"/>
          <w:lang w:val="en-US"/>
        </w:rPr>
      </w:pPr>
      <w:r w:rsidRPr="00D4712F">
        <w:rPr>
          <w:rFonts w:asciiTheme="minorHAnsi" w:hAnsiTheme="minorHAnsi" w:cstheme="minorHAnsi"/>
          <w:szCs w:val="20"/>
          <w:lang w:val="en-US"/>
        </w:rPr>
        <w:t xml:space="preserve">where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ice</w:t>
      </w:r>
      <w:r w:rsidRPr="00D4712F">
        <w:rPr>
          <w:rFonts w:asciiTheme="minorHAnsi" w:hAnsiTheme="minorHAnsi" w:cstheme="minorHAnsi"/>
          <w:szCs w:val="20"/>
          <w:lang w:val="en-US"/>
        </w:rPr>
        <w:t xml:space="preserv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ice</w:t>
      </w:r>
      <w:r w:rsidRPr="00D4712F">
        <w:rPr>
          <w:rFonts w:asciiTheme="minorHAnsi" w:hAnsiTheme="minorHAnsi" w:cstheme="minorHAnsi"/>
          <w:i/>
          <w:iCs/>
          <w:szCs w:val="20"/>
          <w:vertAlign w:val="subscript"/>
          <w:lang w:val="en-US"/>
        </w:rPr>
        <w:t>snow</w:t>
      </w:r>
      <w:r w:rsidRPr="00D4712F">
        <w:rPr>
          <w:rFonts w:asciiTheme="minorHAnsi" w:hAnsiTheme="minorHAnsi" w:cstheme="minorHAnsi"/>
          <w:szCs w:val="20"/>
          <w:lang w:val="en-US"/>
        </w:rPr>
        <w:t xml:space="preserv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ice</w:t>
      </w:r>
      <w:r w:rsidRPr="00D4712F">
        <w:rPr>
          <w:rFonts w:asciiTheme="minorHAnsi" w:hAnsiTheme="minorHAnsi" w:cstheme="minorHAnsi"/>
          <w:i/>
          <w:iCs/>
          <w:szCs w:val="20"/>
          <w:vertAlign w:val="subscript"/>
          <w:lang w:val="en-US"/>
        </w:rPr>
        <w:t>soil</w:t>
      </w:r>
      <w:r w:rsidRPr="00D4712F">
        <w:rPr>
          <w:rFonts w:asciiTheme="minorHAnsi" w:hAnsiTheme="minorHAnsi" w:cstheme="minorHAnsi"/>
          <w:szCs w:val="20"/>
          <w:lang w:val="en-US"/>
        </w:rPr>
        <w:t xml:space="preserv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ice</w:t>
      </w:r>
      <w:r w:rsidRPr="00D4712F">
        <w:rPr>
          <w:rFonts w:asciiTheme="minorHAnsi" w:hAnsiTheme="minorHAnsi" w:cstheme="minorHAnsi"/>
          <w:i/>
          <w:iCs/>
          <w:szCs w:val="20"/>
          <w:vertAlign w:val="subscript"/>
          <w:lang w:val="en-US"/>
        </w:rPr>
        <w:t>veg</w:t>
      </w:r>
      <w:r w:rsidRPr="00D4712F">
        <w:rPr>
          <w:rFonts w:asciiTheme="minorHAnsi" w:hAnsiTheme="minorHAnsi" w:cstheme="minorHAnsi"/>
          <w:szCs w:val="20"/>
          <w:lang w:val="en-US"/>
        </w:rPr>
        <w:t xml:space="preserve"> are the fluxes of atmospheric precipitation in solid phase on the whole surface, on the snow-covered surface, on the snow-free soil surface and on vegetation respectively (kg m</w:t>
      </w:r>
      <w:r w:rsidRPr="00D4712F">
        <w:rPr>
          <w:rFonts w:asciiTheme="minorHAnsi" w:hAnsiTheme="minorHAnsi" w:cstheme="minorHAnsi"/>
          <w:szCs w:val="20"/>
          <w:vertAlign w:val="superscript"/>
          <w:lang w:val="en-US"/>
        </w:rPr>
        <w:t xml:space="preserve">-2 </w:t>
      </w:r>
      <w:r w:rsidRPr="00D4712F">
        <w:rPr>
          <w:rFonts w:asciiTheme="minorHAnsi" w:hAnsiTheme="minorHAnsi" w:cstheme="minorHAnsi"/>
          <w:szCs w:val="20"/>
          <w:lang w:val="en-US"/>
        </w:rPr>
        <w:t>s</w:t>
      </w:r>
      <w:r w:rsidRPr="00D4712F">
        <w:rPr>
          <w:rFonts w:asciiTheme="minorHAnsi" w:hAnsiTheme="minorHAnsi" w:cstheme="minorHAnsi"/>
          <w:szCs w:val="20"/>
          <w:vertAlign w:val="superscript"/>
          <w:lang w:val="en-US"/>
        </w:rPr>
        <w:t>-1</w:t>
      </w:r>
      <w:r w:rsidRPr="00D4712F">
        <w:rPr>
          <w:rFonts w:asciiTheme="minorHAnsi" w:hAnsiTheme="minorHAnsi" w:cstheme="minorHAnsi"/>
          <w:szCs w:val="20"/>
          <w:lang w:val="en-US"/>
        </w:rPr>
        <w:t>).</w:t>
      </w:r>
    </w:p>
    <w:p w14:paraId="28A82E47" w14:textId="77BA8A4D" w:rsidR="00D4712F" w:rsidRDefault="00D4712F" w:rsidP="00D4712F">
      <w:pPr>
        <w:rPr>
          <w:rFonts w:asciiTheme="minorHAnsi" w:hAnsiTheme="minorHAnsi" w:cstheme="minorHAnsi"/>
          <w:szCs w:val="20"/>
          <w:lang w:val="en-US"/>
        </w:rPr>
      </w:pPr>
      <w:r w:rsidRPr="00D4712F">
        <w:rPr>
          <w:rFonts w:asciiTheme="minorHAnsi" w:hAnsiTheme="minorHAnsi" w:cstheme="minorHAnsi"/>
          <w:szCs w:val="20"/>
          <w:lang w:val="en-US"/>
        </w:rPr>
        <w:t>The surface processes scheme defines the conditions on the upper layer of the soil column in absence of snow cover or on the snow column in presence of snow. The boundary conditions are given by fluxes of entropy and water which can consist of water vapour and precipitation. The soil scheme can also define the air temperature and humidity over a composite surface.</w:t>
      </w:r>
    </w:p>
    <w:p w14:paraId="4A58ABD6" w14:textId="77777777" w:rsidR="00A52C58" w:rsidRPr="00D4712F" w:rsidRDefault="00A52C58" w:rsidP="00D4712F">
      <w:pPr>
        <w:rPr>
          <w:rFonts w:asciiTheme="minorHAnsi" w:hAnsiTheme="minorHAnsi" w:cstheme="minorHAnsi"/>
          <w:szCs w:val="20"/>
          <w:lang w:val="en-US"/>
        </w:rPr>
      </w:pPr>
    </w:p>
    <w:p w14:paraId="2CBD213A" w14:textId="54F06934" w:rsidR="007024AC" w:rsidRPr="00A52C58" w:rsidRDefault="00BA7452" w:rsidP="007024AC">
      <w:pPr>
        <w:pStyle w:val="Titolo1"/>
      </w:pPr>
      <w:r>
        <w:t xml:space="preserve">3 </w:t>
      </w:r>
      <w:r w:rsidRPr="00A52C58">
        <w:t>Scheme of vegetation processes</w:t>
      </w:r>
    </w:p>
    <w:p w14:paraId="54ECEA17" w14:textId="432A2563"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In the vegetation scheme two processes are represented: evapotranspiration and interception of water by plant leaves.</w:t>
      </w:r>
    </w:p>
    <w:p w14:paraId="1FDD5564" w14:textId="77777777"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Considering evapotranspiration process, we recall that in the previous section the water vapour flux between soil surface and the lowest atmospheric model was defined taking into account evapotranspiration of plants (</w:t>
      </w:r>
      <w:r w:rsidRPr="00BA7452">
        <w:rPr>
          <w:rFonts w:asciiTheme="minorHAnsi" w:hAnsiTheme="minorHAnsi" w:cstheme="minorHAnsi"/>
          <w:i/>
          <w:iCs/>
          <w:szCs w:val="20"/>
          <w:lang w:val="en-US"/>
        </w:rPr>
        <w:t>Φ</w:t>
      </w:r>
      <w:r w:rsidRPr="00BA7452">
        <w:rPr>
          <w:rFonts w:asciiTheme="minorHAnsi" w:hAnsiTheme="minorHAnsi" w:cstheme="minorHAnsi"/>
          <w:i/>
          <w:iCs/>
          <w:szCs w:val="20"/>
          <w:vertAlign w:val="subscript"/>
          <w:lang w:val="en-US"/>
        </w:rPr>
        <w:t>v</w:t>
      </w:r>
      <w:r w:rsidRPr="00BA7452">
        <w:rPr>
          <w:rFonts w:asciiTheme="minorHAnsi" w:hAnsiTheme="minorHAnsi" w:cstheme="minorHAnsi"/>
          <w:i/>
          <w:iCs/>
          <w:szCs w:val="20"/>
          <w:vertAlign w:val="superscript"/>
          <w:lang w:val="en-US"/>
        </w:rPr>
        <w:t>turb</w:t>
      </w:r>
      <w:r w:rsidRPr="00BA7452">
        <w:rPr>
          <w:rFonts w:asciiTheme="minorHAnsi" w:hAnsiTheme="minorHAnsi" w:cstheme="minorHAnsi"/>
          <w:i/>
          <w:iCs/>
          <w:szCs w:val="20"/>
          <w:vertAlign w:val="subscript"/>
          <w:lang w:val="en-US"/>
        </w:rPr>
        <w:t>veg dry</w:t>
      </w:r>
      <w:r w:rsidRPr="00BA7452">
        <w:rPr>
          <w:rFonts w:asciiTheme="minorHAnsi" w:hAnsiTheme="minorHAnsi" w:cstheme="minorHAnsi"/>
          <w:szCs w:val="20"/>
          <w:lang w:val="en-US"/>
        </w:rPr>
        <w:t xml:space="preserve">, 33, 35). In this section </w:t>
      </w:r>
      <w:r w:rsidRPr="00BA7452">
        <w:rPr>
          <w:rFonts w:asciiTheme="minorHAnsi" w:hAnsiTheme="minorHAnsi" w:cstheme="minorHAnsi"/>
          <w:szCs w:val="20"/>
          <w:lang w:val="en-US"/>
        </w:rPr>
        <w:lastRenderedPageBreak/>
        <w:t>the conditions under which evapotranspiration can take place are defined, as well as the change in soil wetness due to evapotranspiration.</w:t>
      </w:r>
    </w:p>
    <w:p w14:paraId="4B5911E7" w14:textId="77777777" w:rsidR="00EB126F" w:rsidRDefault="00BA7452" w:rsidP="00EB126F">
      <w:pPr>
        <w:rPr>
          <w:rFonts w:asciiTheme="minorHAnsi" w:hAnsiTheme="minorHAnsi" w:cstheme="minorHAnsi"/>
          <w:szCs w:val="20"/>
          <w:lang w:val="en-US"/>
        </w:rPr>
      </w:pPr>
      <w:r w:rsidRPr="00BA7452">
        <w:rPr>
          <w:rFonts w:asciiTheme="minorHAnsi" w:hAnsiTheme="minorHAnsi" w:cstheme="minorHAnsi"/>
          <w:szCs w:val="20"/>
          <w:lang w:val="en-US"/>
        </w:rPr>
        <w:t>Evapotranspiration is possible when the following conditions are fulfilled:</w:t>
      </w:r>
    </w:p>
    <w:p w14:paraId="2A2537C7" w14:textId="77777777" w:rsidR="00EB126F" w:rsidRDefault="00BA7452" w:rsidP="00EB126F">
      <w:pPr>
        <w:pStyle w:val="Paragrafoelenco"/>
        <w:numPr>
          <w:ilvl w:val="0"/>
          <w:numId w:val="6"/>
        </w:numPr>
        <w:rPr>
          <w:rFonts w:asciiTheme="minorHAnsi" w:hAnsiTheme="minorHAnsi" w:cstheme="minorHAnsi"/>
          <w:szCs w:val="20"/>
          <w:lang w:val="en-US"/>
        </w:rPr>
      </w:pPr>
      <w:r w:rsidRPr="00EB126F">
        <w:rPr>
          <w:rFonts w:asciiTheme="minorHAnsi" w:hAnsiTheme="minorHAnsi" w:cstheme="minorHAnsi"/>
          <w:szCs w:val="20"/>
          <w:lang w:val="en-US"/>
        </w:rPr>
        <w:t>in each level of the plant root zone the temperature is above 0°C;</w:t>
      </w:r>
    </w:p>
    <w:p w14:paraId="21091653" w14:textId="6C167BCE" w:rsidR="00EB126F" w:rsidRDefault="00BA7452" w:rsidP="00EB126F">
      <w:pPr>
        <w:pStyle w:val="Paragrafoelenco"/>
        <w:numPr>
          <w:ilvl w:val="0"/>
          <w:numId w:val="6"/>
        </w:numPr>
        <w:rPr>
          <w:rFonts w:asciiTheme="minorHAnsi" w:hAnsiTheme="minorHAnsi" w:cstheme="minorHAnsi"/>
          <w:szCs w:val="20"/>
          <w:lang w:val="en-US"/>
        </w:rPr>
      </w:pPr>
      <w:r w:rsidRPr="00EB126F">
        <w:rPr>
          <w:rFonts w:asciiTheme="minorHAnsi" w:hAnsiTheme="minorHAnsi" w:cstheme="minorHAnsi"/>
          <w:szCs w:val="20"/>
          <w:lang w:val="en-US"/>
        </w:rPr>
        <w:t>the air saturation specific humidity at s</w:t>
      </w:r>
      <w:r w:rsidR="00EE0161">
        <w:rPr>
          <w:rFonts w:asciiTheme="minorHAnsi" w:hAnsiTheme="minorHAnsi" w:cstheme="minorHAnsi"/>
          <w:szCs w:val="20"/>
          <w:lang w:val="en-US"/>
        </w:rPr>
        <w:t>urface temperature is higher th</w:t>
      </w:r>
      <w:ins w:id="64" w:author="Oxana" w:date="2024-09-30T11:27:00Z">
        <w:r w:rsidR="00EE0161">
          <w:rPr>
            <w:rFonts w:asciiTheme="minorHAnsi" w:hAnsiTheme="minorHAnsi" w:cstheme="minorHAnsi"/>
            <w:szCs w:val="20"/>
            <w:lang w:val="en-US"/>
          </w:rPr>
          <w:t>a</w:t>
        </w:r>
      </w:ins>
      <w:del w:id="65" w:author="Oxana" w:date="2024-09-30T11:27:00Z">
        <w:r w:rsidR="00EE0161" w:rsidDel="00EE0161">
          <w:rPr>
            <w:rFonts w:asciiTheme="minorHAnsi" w:hAnsiTheme="minorHAnsi" w:cstheme="minorHAnsi"/>
            <w:szCs w:val="20"/>
            <w:lang w:val="en-US"/>
          </w:rPr>
          <w:delText>e</w:delText>
        </w:r>
      </w:del>
      <w:r w:rsidRPr="00EB126F">
        <w:rPr>
          <w:rFonts w:asciiTheme="minorHAnsi" w:hAnsiTheme="minorHAnsi" w:cstheme="minorHAnsi"/>
          <w:szCs w:val="20"/>
          <w:lang w:val="en-US"/>
        </w:rPr>
        <w:t>n the actual air specific humidity at the lowest atmospheric layer, i.e. the water vapour flux can be directed upwards;</w:t>
      </w:r>
    </w:p>
    <w:p w14:paraId="33A0EB8D" w14:textId="77777777" w:rsidR="00EB126F" w:rsidRDefault="00BA7452" w:rsidP="00EB126F">
      <w:pPr>
        <w:pStyle w:val="Paragrafoelenco"/>
        <w:numPr>
          <w:ilvl w:val="0"/>
          <w:numId w:val="6"/>
        </w:numPr>
        <w:rPr>
          <w:rFonts w:asciiTheme="minorHAnsi" w:hAnsiTheme="minorHAnsi" w:cstheme="minorHAnsi"/>
          <w:szCs w:val="20"/>
          <w:lang w:val="en-US"/>
        </w:rPr>
      </w:pPr>
      <w:r w:rsidRPr="00EB126F">
        <w:rPr>
          <w:rFonts w:asciiTheme="minorHAnsi" w:hAnsiTheme="minorHAnsi" w:cstheme="minorHAnsi"/>
          <w:szCs w:val="20"/>
          <w:lang w:val="en-US"/>
        </w:rPr>
        <w:t>leaves are present, i.e. Leaf Area Index (LAI) is nonzero;</w:t>
      </w:r>
    </w:p>
    <w:p w14:paraId="53E44E77" w14:textId="4FEF8A7E" w:rsidR="00BA7452" w:rsidRPr="00EB126F" w:rsidRDefault="00BA7452" w:rsidP="00EB126F">
      <w:pPr>
        <w:pStyle w:val="Paragrafoelenco"/>
        <w:numPr>
          <w:ilvl w:val="0"/>
          <w:numId w:val="6"/>
        </w:numPr>
        <w:rPr>
          <w:rFonts w:asciiTheme="minorHAnsi" w:hAnsiTheme="minorHAnsi" w:cstheme="minorHAnsi"/>
          <w:szCs w:val="20"/>
          <w:lang w:val="en-US"/>
        </w:rPr>
      </w:pPr>
      <w:r w:rsidRPr="00EB126F">
        <w:rPr>
          <w:rFonts w:asciiTheme="minorHAnsi" w:hAnsiTheme="minorHAnsi" w:cstheme="minorHAnsi"/>
          <w:szCs w:val="20"/>
          <w:lang w:val="en-US"/>
        </w:rPr>
        <w:t>photosynthesis is possible, i.e. the incoming visible radiation flux is positive.</w:t>
      </w:r>
    </w:p>
    <w:p w14:paraId="78A3001F" w14:textId="4B7C186A"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The water vapor flux due to evapotranspiration from leaf surface not covered by water (</w:t>
      </w:r>
      <w:r w:rsidRPr="00BA7452">
        <w:rPr>
          <w:rFonts w:asciiTheme="minorHAnsi" w:hAnsiTheme="minorHAnsi" w:cstheme="minorHAnsi"/>
          <w:i/>
          <w:iCs/>
          <w:szCs w:val="20"/>
          <w:lang w:val="en-US"/>
        </w:rPr>
        <w:t>Φ</w:t>
      </w:r>
      <w:r w:rsidRPr="00BA7452">
        <w:rPr>
          <w:rFonts w:asciiTheme="minorHAnsi" w:hAnsiTheme="minorHAnsi" w:cstheme="minorHAnsi"/>
          <w:i/>
          <w:iCs/>
          <w:szCs w:val="20"/>
          <w:vertAlign w:val="subscript"/>
          <w:lang w:val="en-US"/>
        </w:rPr>
        <w:t xml:space="preserve"> v </w:t>
      </w:r>
      <w:r w:rsidRPr="00BA7452">
        <w:rPr>
          <w:rFonts w:asciiTheme="minorHAnsi" w:hAnsiTheme="minorHAnsi" w:cstheme="minorHAnsi"/>
          <w:i/>
          <w:iCs/>
          <w:szCs w:val="20"/>
          <w:vertAlign w:val="superscript"/>
          <w:lang w:val="en-US"/>
        </w:rPr>
        <w:t>turb</w:t>
      </w:r>
      <w:r w:rsidRPr="00BA7452">
        <w:rPr>
          <w:rFonts w:asciiTheme="minorHAnsi" w:hAnsiTheme="minorHAnsi" w:cstheme="minorHAnsi"/>
          <w:i/>
          <w:iCs/>
          <w:szCs w:val="20"/>
          <w:vertAlign w:val="subscript"/>
          <w:lang w:val="en-US"/>
        </w:rPr>
        <w:t>veg dry</w:t>
      </w:r>
      <w:r w:rsidR="00EB126F">
        <w:rPr>
          <w:rFonts w:asciiTheme="minorHAnsi" w:hAnsiTheme="minorHAnsi" w:cstheme="minorHAnsi"/>
          <w:szCs w:val="20"/>
          <w:lang w:val="en-US"/>
        </w:rPr>
        <w:t>, see paragraph 2.7</w:t>
      </w:r>
      <w:r w:rsidRPr="00BA7452">
        <w:rPr>
          <w:rFonts w:asciiTheme="minorHAnsi" w:hAnsiTheme="minorHAnsi" w:cstheme="minorHAnsi"/>
          <w:szCs w:val="20"/>
          <w:lang w:val="en-US"/>
        </w:rPr>
        <w:t>) removes water from the root zone of soil and each layer of this zone loses water proportionally to its contribution to evapotranspiration flux. In paragraph 2.3 it was shown how to determine air humidity over a vegetation surface not covered by water depending on the evapotranspiration rate (6) and the scheme of vertical space discretisation in soil was presented (fig. 2).</w:t>
      </w:r>
    </w:p>
    <w:p w14:paraId="20489DC0" w14:textId="77777777"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Consequently, the contribution of each root-zone level to the overall water flux due to evapotranspiration becomes:</w:t>
      </w:r>
    </w:p>
    <w:p w14:paraId="1CD8853A" w14:textId="6CB02718" w:rsidR="00BA7452" w:rsidRPr="00BA7452" w:rsidRDefault="00AB5789" w:rsidP="00BA7452">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k</m:t>
            </m:r>
          </m:sub>
        </m:sSub>
        <m:r>
          <w:rPr>
            <w:rFonts w:ascii="Cambria Math" w:hAnsi="Cambria Math" w:cstheme="minorHAnsi"/>
            <w:szCs w:val="20"/>
          </w:rPr>
          <m:t>=</m:t>
        </m:r>
        <m:f>
          <m:fPr>
            <m:ctrlPr>
              <w:rPr>
                <w:rFonts w:ascii="Cambria Math" w:hAnsi="Cambria Math" w:cstheme="minorHAnsi"/>
                <w:szCs w:val="20"/>
              </w:rPr>
            </m:ctrlPr>
          </m:fPr>
          <m:num>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e>
            </m:d>
            <m:r>
              <w:rPr>
                <w:rFonts w:ascii="Cambria Math" w:hAnsi="Cambria Math" w:cstheme="minorHAnsi"/>
                <w:szCs w:val="20"/>
              </w:rPr>
              <m:t>⋅F</m:t>
            </m:r>
            <m:d>
              <m:dPr>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e>
            </m:d>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root</m:t>
                </m:r>
              </m:sub>
            </m:sSub>
          </m:den>
        </m:f>
      </m:oMath>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7024AC">
        <w:rPr>
          <w:rFonts w:asciiTheme="minorHAnsi" w:hAnsiTheme="minorHAnsi" w:cstheme="minorHAnsi"/>
          <w:szCs w:val="20"/>
          <w:lang w:val="en-US"/>
        </w:rPr>
        <w:tab/>
      </w:r>
      <w:r w:rsidR="007024AC">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t>(46)</w:t>
      </w:r>
    </w:p>
    <w:p w14:paraId="397BB792" w14:textId="77777777"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and the wetness variation in each soil level due to evapotranspiration is:</w:t>
      </w:r>
    </w:p>
    <w:p w14:paraId="5A3E2A0A" w14:textId="7AC2D342" w:rsidR="00BA7452" w:rsidRPr="00BA7452" w:rsidRDefault="00AB5789" w:rsidP="007024AC">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Δt</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0</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veg</m:t>
            </m:r>
            <m:r>
              <m:rPr>
                <m:lit/>
                <m:nor/>
              </m:rPr>
              <w:rPr>
                <w:rFonts w:asciiTheme="minorHAnsi" w:hAnsiTheme="minorHAnsi" w:cstheme="minorHAnsi"/>
                <w:szCs w:val="20"/>
              </w:rPr>
              <m:t xml:space="preserve"> </m:t>
            </m:r>
            <m:r>
              <w:rPr>
                <w:rFonts w:ascii="Cambria Math" w:hAnsi="Cambria Math" w:cstheme="minorHAnsi"/>
                <w:szCs w:val="20"/>
              </w:rPr>
              <m:t>dry</m:t>
            </m:r>
          </m:sub>
          <m:sup>
            <m:r>
              <w:rPr>
                <w:rFonts w:ascii="Cambria Math" w:hAnsi="Cambria Math" w:cstheme="minorHAnsi"/>
                <w:szCs w:val="20"/>
              </w:rPr>
              <m:t>turb</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k</m:t>
            </m:r>
          </m:sub>
        </m:sSub>
        <m:r>
          <w:rPr>
            <w:rFonts w:ascii="Cambria Math" w:hAnsi="Cambria Math" w:cstheme="minorHAnsi"/>
            <w:szCs w:val="20"/>
          </w:rPr>
          <m:t>⋅</m:t>
        </m:r>
        <m:f>
          <m:fPr>
            <m:ctrlPr>
              <w:rPr>
                <w:rFonts w:ascii="Cambria Math" w:hAnsi="Cambria Math" w:cstheme="minorHAnsi"/>
                <w:szCs w:val="20"/>
              </w:rPr>
            </m:ctrlPr>
          </m:fPr>
          <m:num>
            <m:r>
              <w:rPr>
                <w:rFonts w:ascii="Cambria Math" w:hAnsi="Cambria Math" w:cstheme="minorHAnsi"/>
                <w:szCs w:val="20"/>
              </w:rPr>
              <m:t>Δt</m:t>
            </m:r>
          </m:num>
          <m:den>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r>
              <w:rPr>
                <w:rFonts w:ascii="Cambria Math" w:hAnsi="Cambria Math" w:cstheme="minorHAnsi"/>
                <w:szCs w:val="20"/>
              </w:rPr>
              <m:t>⋅</m:t>
            </m:r>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e>
            </m:d>
          </m:den>
        </m:f>
      </m:oMath>
      <w:r w:rsidR="00BA7452" w:rsidRPr="00BA7452">
        <w:rPr>
          <w:rFonts w:asciiTheme="minorHAnsi" w:hAnsiTheme="minorHAnsi" w:cstheme="minorHAnsi"/>
          <w:szCs w:val="20"/>
          <w:lang w:val="en-US"/>
        </w:rPr>
        <w:t>,</w:t>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7024AC">
        <w:rPr>
          <w:rFonts w:asciiTheme="minorHAnsi" w:hAnsiTheme="minorHAnsi" w:cstheme="minorHAnsi"/>
          <w:szCs w:val="20"/>
          <w:lang w:val="en-US"/>
        </w:rPr>
        <w:tab/>
      </w:r>
      <w:r w:rsidR="007024AC">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t>(47)</w:t>
      </w:r>
    </w:p>
    <w:p w14:paraId="1DDF9ED9" w14:textId="68A830A6"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 xml:space="preserve">where </w:t>
      </w:r>
      <w:r>
        <w:rPr>
          <w:rFonts w:asciiTheme="minorHAnsi" w:hAnsiTheme="minorHAnsi" w:cstheme="minorHAnsi"/>
          <w:i/>
          <w:iCs/>
          <w:szCs w:val="20"/>
          <w:lang w:val="en-US"/>
        </w:rPr>
        <w:t>ρ</w:t>
      </w:r>
      <w:r w:rsidRPr="00BA7452">
        <w:rPr>
          <w:rFonts w:asciiTheme="minorHAnsi" w:hAnsiTheme="minorHAnsi" w:cstheme="minorHAnsi"/>
          <w:i/>
          <w:iCs/>
          <w:szCs w:val="20"/>
          <w:vertAlign w:val="subscript"/>
          <w:lang w:val="en-US"/>
        </w:rPr>
        <w:t>w</w:t>
      </w:r>
      <w:r w:rsidRPr="00BA7452">
        <w:rPr>
          <w:rFonts w:asciiTheme="minorHAnsi" w:hAnsiTheme="minorHAnsi" w:cstheme="minorHAnsi"/>
          <w:szCs w:val="20"/>
          <w:lang w:val="en-US"/>
        </w:rPr>
        <w:t xml:space="preserve"> is the liquid water density (kg m</w:t>
      </w:r>
      <w:r w:rsidRPr="00BA7452">
        <w:rPr>
          <w:rFonts w:asciiTheme="minorHAnsi" w:hAnsiTheme="minorHAnsi" w:cstheme="minorHAnsi"/>
          <w:szCs w:val="20"/>
          <w:vertAlign w:val="superscript"/>
          <w:lang w:val="en-US"/>
        </w:rPr>
        <w:t>-3</w:t>
      </w:r>
      <w:r w:rsidRPr="00BA7452">
        <w:rPr>
          <w:rFonts w:asciiTheme="minorHAnsi" w:hAnsiTheme="minorHAnsi" w:cstheme="minorHAnsi"/>
          <w:szCs w:val="20"/>
          <w:lang w:val="en-US"/>
        </w:rPr>
        <w:t>).</w:t>
      </w:r>
    </w:p>
    <w:p w14:paraId="26DD9CD0" w14:textId="77777777"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Considering, on the other hand, interception by vegetation leaves, the water content over low-vegetation leaves is determined by the turbulent flux of water vapor between the leaves and the lowest atmospheric level (</w:t>
      </w:r>
      <w:r w:rsidRPr="00BA7452">
        <w:rPr>
          <w:rFonts w:asciiTheme="minorHAnsi" w:hAnsiTheme="minorHAnsi" w:cstheme="minorHAnsi"/>
          <w:i/>
          <w:iCs/>
          <w:szCs w:val="20"/>
          <w:lang w:val="en-US"/>
        </w:rPr>
        <w:t>Φ</w:t>
      </w:r>
      <w:r w:rsidRPr="00BA7452">
        <w:rPr>
          <w:rFonts w:asciiTheme="minorHAnsi" w:hAnsiTheme="minorHAnsi" w:cstheme="minorHAnsi"/>
          <w:i/>
          <w:iCs/>
          <w:szCs w:val="20"/>
          <w:vertAlign w:val="subscript"/>
          <w:lang w:val="en-US"/>
        </w:rPr>
        <w:t xml:space="preserve"> v </w:t>
      </w:r>
      <w:r w:rsidRPr="00BA7452">
        <w:rPr>
          <w:rFonts w:asciiTheme="minorHAnsi" w:hAnsiTheme="minorHAnsi" w:cstheme="minorHAnsi"/>
          <w:i/>
          <w:iCs/>
          <w:szCs w:val="20"/>
          <w:vertAlign w:val="superscript"/>
          <w:lang w:val="en-US"/>
        </w:rPr>
        <w:t>turb</w:t>
      </w:r>
      <w:r w:rsidRPr="00BA7452">
        <w:rPr>
          <w:rFonts w:asciiTheme="minorHAnsi" w:hAnsiTheme="minorHAnsi" w:cstheme="minorHAnsi"/>
          <w:i/>
          <w:iCs/>
          <w:szCs w:val="20"/>
          <w:vertAlign w:val="subscript"/>
          <w:lang w:val="en-US"/>
        </w:rPr>
        <w:t>veg wet</w:t>
      </w:r>
      <w:r w:rsidRPr="00BA7452">
        <w:rPr>
          <w:rFonts w:asciiTheme="minorHAnsi" w:hAnsiTheme="minorHAnsi" w:cstheme="minorHAnsi"/>
          <w:szCs w:val="20"/>
          <w:lang w:val="en-US"/>
        </w:rPr>
        <w:t>), thanks to which either evaporation (sublimation) or condensation (deposition) can take place, as well as by atmospheric liquid precipitation flux over vegetation surface (</w:t>
      </w:r>
      <w:r w:rsidRPr="00BA7452">
        <w:rPr>
          <w:rFonts w:asciiTheme="minorHAnsi" w:hAnsiTheme="minorHAnsi" w:cstheme="minorHAnsi"/>
          <w:i/>
          <w:iCs/>
          <w:szCs w:val="20"/>
          <w:lang w:val="en-US"/>
        </w:rPr>
        <w:t>Φ</w:t>
      </w:r>
      <w:r w:rsidRPr="00BA7452">
        <w:rPr>
          <w:rFonts w:asciiTheme="minorHAnsi" w:hAnsiTheme="minorHAnsi" w:cstheme="minorHAnsi"/>
          <w:i/>
          <w:iCs/>
          <w:szCs w:val="20"/>
          <w:vertAlign w:val="subscript"/>
          <w:lang w:val="en-US"/>
        </w:rPr>
        <w:t>w</w:t>
      </w:r>
      <w:r w:rsidRPr="00BA7452">
        <w:rPr>
          <w:rFonts w:asciiTheme="minorHAnsi" w:hAnsiTheme="minorHAnsi" w:cstheme="minorHAnsi"/>
          <w:i/>
          <w:iCs/>
          <w:szCs w:val="20"/>
          <w:vertAlign w:val="superscript"/>
          <w:lang w:val="en-US"/>
        </w:rPr>
        <w:t>liq</w:t>
      </w:r>
      <w:r w:rsidRPr="00BA7452">
        <w:rPr>
          <w:rFonts w:asciiTheme="minorHAnsi" w:hAnsiTheme="minorHAnsi" w:cstheme="minorHAnsi"/>
          <w:i/>
          <w:iCs/>
          <w:szCs w:val="20"/>
          <w:vertAlign w:val="subscript"/>
          <w:lang w:val="en-US"/>
        </w:rPr>
        <w:t>veg</w:t>
      </w:r>
      <w:r w:rsidRPr="00BA7452">
        <w:rPr>
          <w:rFonts w:asciiTheme="minorHAnsi" w:hAnsiTheme="minorHAnsi" w:cstheme="minorHAnsi"/>
          <w:szCs w:val="20"/>
          <w:lang w:val="en-US"/>
        </w:rPr>
        <w:t>). Thus the prognostic equation for the water deposited over leaves looks like:</w:t>
      </w:r>
    </w:p>
    <w:p w14:paraId="1ED590F6" w14:textId="5B35EE93" w:rsidR="00BA7452" w:rsidRPr="00BA7452" w:rsidRDefault="00AB5789" w:rsidP="007024AC">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Δt</m:t>
            </m:r>
          </m:sup>
        </m:sSubSup>
        <m:r>
          <w:rPr>
            <w:rFonts w:ascii="Cambria Math" w:hAnsi="Cambria Math" w:cstheme="minorHAnsi"/>
            <w:szCs w:val="20"/>
          </w:rPr>
          <m:t>=max</m:t>
        </m:r>
        <m:d>
          <m:dPr>
            <m:begChr m:val="{"/>
            <m:endChr m:val="}"/>
            <m:ctrlPr>
              <w:rPr>
                <w:rFonts w:ascii="Cambria Math" w:hAnsi="Cambria Math" w:cstheme="minorHAnsi"/>
                <w:szCs w:val="20"/>
              </w:rPr>
            </m:ctrlPr>
          </m:dPr>
          <m:e>
            <m:r>
              <w:rPr>
                <w:rFonts w:ascii="Cambria Math" w:hAnsi="Cambria Math" w:cstheme="minorHAnsi"/>
                <w:szCs w:val="20"/>
              </w:rPr>
              <m:t>min</m:t>
            </m:r>
            <m:d>
              <m:dPr>
                <m:begChr m:val="["/>
                <m:endChr m:val="]"/>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0</m:t>
                    </m:r>
                  </m:sup>
                </m:sSubSup>
                <m:r>
                  <w:rPr>
                    <w:rFonts w:ascii="Cambria Math" w:hAnsi="Cambria Math" w:cstheme="minorHAnsi"/>
                    <w:szCs w:val="20"/>
                  </w:rPr>
                  <m:t>+</m:t>
                </m:r>
                <m:d>
                  <m:dPr>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veg</m:t>
                        </m:r>
                        <m:r>
                          <m:rPr>
                            <m:lit/>
                            <m:nor/>
                          </m:rPr>
                          <w:rPr>
                            <w:rFonts w:asciiTheme="minorHAnsi" w:hAnsiTheme="minorHAnsi" w:cstheme="minorHAnsi"/>
                            <w:szCs w:val="20"/>
                          </w:rPr>
                          <m:t xml:space="preserve"> </m:t>
                        </m:r>
                        <m:r>
                          <w:rPr>
                            <w:rFonts w:ascii="Cambria Math" w:hAnsi="Cambria Math" w:cstheme="minorHAnsi"/>
                            <w:szCs w:val="20"/>
                          </w:rPr>
                          <m:t>wet</m:t>
                        </m:r>
                      </m:sub>
                      <m:sup>
                        <m:r>
                          <w:rPr>
                            <w:rFonts w:ascii="Cambria Math" w:hAnsi="Cambria Math" w:cstheme="minorHAnsi"/>
                            <w:szCs w:val="20"/>
                          </w:rPr>
                          <m:t>turb</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liq</m:t>
                        </m:r>
                      </m:sup>
                    </m:sSubSup>
                  </m:e>
                </m:d>
                <m:r>
                  <w:rPr>
                    <w:rFonts w:ascii="Cambria Math" w:hAnsi="Cambria Math" w:cstheme="minorHAnsi"/>
                    <w:szCs w:val="20"/>
                  </w:rPr>
                  <m:t>⋅Δt,</m:t>
                </m:r>
                <m:r>
                  <m:rPr>
                    <m:lit/>
                    <m:nor/>
                  </m:rPr>
                  <w:rPr>
                    <w:rFonts w:asciiTheme="minorHAnsi" w:hAnsiTheme="minorHAnsi" w:cstheme="minorHAnsi"/>
                    <w:szCs w:val="20"/>
                  </w:rPr>
                  <m:t xml:space="preserve"> </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max</m:t>
                    </m:r>
                  </m:sup>
                </m:sSubSup>
              </m:e>
            </m:d>
            <m:r>
              <w:rPr>
                <w:rFonts w:ascii="Cambria Math" w:hAnsi="Cambria Math" w:cstheme="minorHAnsi"/>
                <w:szCs w:val="20"/>
              </w:rPr>
              <m:t>,</m:t>
            </m:r>
            <m:r>
              <m:rPr>
                <m:lit/>
                <m:nor/>
              </m:rPr>
              <w:rPr>
                <w:rFonts w:asciiTheme="minorHAnsi" w:hAnsiTheme="minorHAnsi" w:cstheme="minorHAnsi"/>
                <w:szCs w:val="20"/>
              </w:rPr>
              <m:t xml:space="preserve"> </m:t>
            </m:r>
            <m:r>
              <w:rPr>
                <w:rFonts w:ascii="Cambria Math" w:hAnsi="Cambria Math" w:cstheme="minorHAnsi"/>
                <w:szCs w:val="20"/>
              </w:rPr>
              <m:t>0</m:t>
            </m:r>
          </m:e>
        </m:d>
      </m:oMath>
      <w:r w:rsidR="00BA7452" w:rsidRPr="00BA7452">
        <w:rPr>
          <w:rFonts w:asciiTheme="minorHAnsi" w:hAnsiTheme="minorHAnsi" w:cstheme="minorHAnsi"/>
          <w:szCs w:val="20"/>
          <w:lang w:val="en-US"/>
        </w:rPr>
        <w:t>,</w:t>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7024AC">
        <w:rPr>
          <w:rFonts w:asciiTheme="minorHAnsi" w:hAnsiTheme="minorHAnsi" w:cstheme="minorHAnsi"/>
          <w:szCs w:val="20"/>
          <w:lang w:val="en-US"/>
        </w:rPr>
        <w:tab/>
      </w:r>
      <w:r w:rsidR="007024AC">
        <w:rPr>
          <w:rFonts w:asciiTheme="minorHAnsi" w:hAnsiTheme="minorHAnsi" w:cstheme="minorHAnsi"/>
          <w:szCs w:val="20"/>
          <w:lang w:val="en-US"/>
        </w:rPr>
        <w:tab/>
      </w:r>
      <w:r w:rsidR="00BA7452" w:rsidRPr="00BA7452">
        <w:rPr>
          <w:rFonts w:asciiTheme="minorHAnsi" w:hAnsiTheme="minorHAnsi" w:cstheme="minorHAnsi"/>
          <w:szCs w:val="20"/>
          <w:lang w:val="en-US"/>
        </w:rPr>
        <w:tab/>
        <w:t>(48)</w:t>
      </w:r>
    </w:p>
    <w:p w14:paraId="0226E618" w14:textId="277B158E"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 xml:space="preserve">where </w:t>
      </w:r>
      <w:r w:rsidRPr="00BA7452">
        <w:rPr>
          <w:rFonts w:asciiTheme="minorHAnsi" w:hAnsiTheme="minorHAnsi" w:cstheme="minorHAnsi"/>
          <w:i/>
          <w:iCs/>
          <w:szCs w:val="20"/>
          <w:lang w:val="en-US"/>
        </w:rPr>
        <w:t>q</w:t>
      </w:r>
      <w:r w:rsidR="007024AC" w:rsidRPr="007024AC">
        <w:rPr>
          <w:rFonts w:asciiTheme="minorHAnsi" w:hAnsiTheme="minorHAnsi" w:cstheme="minorHAnsi"/>
          <w:i/>
          <w:iCs/>
          <w:szCs w:val="20"/>
          <w:vertAlign w:val="superscript"/>
          <w:lang w:val="en-US"/>
        </w:rPr>
        <w:t>Δ</w:t>
      </w:r>
      <w:r w:rsidRPr="00BA7452">
        <w:rPr>
          <w:rFonts w:asciiTheme="minorHAnsi" w:hAnsiTheme="minorHAnsi" w:cstheme="minorHAnsi"/>
          <w:i/>
          <w:iCs/>
          <w:szCs w:val="20"/>
          <w:vertAlign w:val="superscript"/>
          <w:lang w:val="en-US"/>
        </w:rPr>
        <w:t>t</w:t>
      </w:r>
      <w:r w:rsidRPr="00BA7452">
        <w:rPr>
          <w:rFonts w:asciiTheme="minorHAnsi" w:hAnsiTheme="minorHAnsi" w:cstheme="minorHAnsi"/>
          <w:i/>
          <w:iCs/>
          <w:szCs w:val="20"/>
          <w:vertAlign w:val="subscript"/>
          <w:lang w:val="en-US"/>
        </w:rPr>
        <w:t>w</w:t>
      </w:r>
      <w:r w:rsidRPr="00BA7452">
        <w:rPr>
          <w:rFonts w:asciiTheme="minorHAnsi" w:hAnsiTheme="minorHAnsi" w:cstheme="minorHAnsi"/>
          <w:i/>
          <w:iCs/>
          <w:szCs w:val="20"/>
          <w:vertAlign w:val="superscript"/>
          <w:lang w:val="en-US"/>
        </w:rPr>
        <w:t xml:space="preserve"> </w:t>
      </w:r>
      <w:r w:rsidRPr="00BA7452">
        <w:rPr>
          <w:rFonts w:asciiTheme="minorHAnsi" w:hAnsiTheme="minorHAnsi" w:cstheme="minorHAnsi"/>
          <w:i/>
          <w:iCs/>
          <w:szCs w:val="20"/>
          <w:vertAlign w:val="subscript"/>
          <w:lang w:val="en-US"/>
        </w:rPr>
        <w:t>veg</w:t>
      </w:r>
      <w:r w:rsidRPr="00BA7452">
        <w:rPr>
          <w:rFonts w:asciiTheme="minorHAnsi" w:hAnsiTheme="minorHAnsi" w:cstheme="minorHAnsi"/>
          <w:szCs w:val="20"/>
          <w:lang w:val="en-US"/>
        </w:rPr>
        <w:t xml:space="preserve"> and </w:t>
      </w:r>
      <w:r w:rsidRPr="00BA7452">
        <w:rPr>
          <w:rFonts w:asciiTheme="minorHAnsi" w:hAnsiTheme="minorHAnsi" w:cstheme="minorHAnsi"/>
          <w:i/>
          <w:iCs/>
          <w:szCs w:val="20"/>
          <w:lang w:val="en-US"/>
        </w:rPr>
        <w:t>q</w:t>
      </w:r>
      <w:r w:rsidRPr="00BA7452">
        <w:rPr>
          <w:rFonts w:asciiTheme="minorHAnsi" w:hAnsiTheme="minorHAnsi" w:cstheme="minorHAnsi"/>
          <w:szCs w:val="20"/>
          <w:vertAlign w:val="superscript"/>
          <w:lang w:val="en-US"/>
        </w:rPr>
        <w:t>0</w:t>
      </w:r>
      <w:r w:rsidRPr="00BA7452">
        <w:rPr>
          <w:rFonts w:asciiTheme="minorHAnsi" w:hAnsiTheme="minorHAnsi" w:cstheme="minorHAnsi"/>
          <w:i/>
          <w:iCs/>
          <w:szCs w:val="20"/>
          <w:vertAlign w:val="subscript"/>
          <w:lang w:val="en-US"/>
        </w:rPr>
        <w:t>w</w:t>
      </w:r>
      <w:r w:rsidRPr="00BA7452">
        <w:rPr>
          <w:rFonts w:asciiTheme="minorHAnsi" w:hAnsiTheme="minorHAnsi" w:cstheme="minorHAnsi"/>
          <w:i/>
          <w:iCs/>
          <w:szCs w:val="20"/>
          <w:vertAlign w:val="superscript"/>
          <w:lang w:val="en-US"/>
        </w:rPr>
        <w:t xml:space="preserve"> </w:t>
      </w:r>
      <w:r w:rsidRPr="00BA7452">
        <w:rPr>
          <w:rFonts w:asciiTheme="minorHAnsi" w:hAnsiTheme="minorHAnsi" w:cstheme="minorHAnsi"/>
          <w:i/>
          <w:iCs/>
          <w:szCs w:val="20"/>
          <w:vertAlign w:val="subscript"/>
          <w:lang w:val="en-US"/>
        </w:rPr>
        <w:t>veg</w:t>
      </w:r>
      <w:r w:rsidRPr="00BA7452">
        <w:rPr>
          <w:rFonts w:asciiTheme="minorHAnsi" w:hAnsiTheme="minorHAnsi" w:cstheme="minorHAnsi"/>
          <w:szCs w:val="20"/>
          <w:lang w:val="en-US"/>
        </w:rPr>
        <w:t xml:space="preserve"> are the water contents on plant leaves at the beginning and at the end of the time step (kg m</w:t>
      </w:r>
      <w:r w:rsidRPr="00BA7452">
        <w:rPr>
          <w:rFonts w:asciiTheme="minorHAnsi" w:hAnsiTheme="minorHAnsi" w:cstheme="minorHAnsi"/>
          <w:szCs w:val="20"/>
          <w:vertAlign w:val="superscript"/>
          <w:lang w:val="en-US"/>
        </w:rPr>
        <w:t>-2</w:t>
      </w:r>
      <w:r w:rsidRPr="00BA7452">
        <w:rPr>
          <w:rFonts w:asciiTheme="minorHAnsi" w:hAnsiTheme="minorHAnsi" w:cstheme="minorHAnsi"/>
          <w:szCs w:val="20"/>
          <w:lang w:val="en-US"/>
        </w:rPr>
        <w:t>), while the other variable</w:t>
      </w:r>
      <w:r w:rsidR="007024AC">
        <w:rPr>
          <w:rFonts w:asciiTheme="minorHAnsi" w:hAnsiTheme="minorHAnsi" w:cstheme="minorHAnsi"/>
          <w:szCs w:val="20"/>
          <w:lang w:val="en-US"/>
        </w:rPr>
        <w:t>s were defined at paragraphs 2.7 and 2.8</w:t>
      </w:r>
      <w:r w:rsidRPr="00BA7452">
        <w:rPr>
          <w:rFonts w:asciiTheme="minorHAnsi" w:hAnsiTheme="minorHAnsi" w:cstheme="minorHAnsi"/>
          <w:szCs w:val="20"/>
          <w:lang w:val="en-US"/>
        </w:rPr>
        <w:t>.</w:t>
      </w:r>
    </w:p>
    <w:p w14:paraId="2955C717" w14:textId="77777777"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The water intercepted by vegetation leaves can cover the leaves either partially or completely, as mentioned in paragraph 2.1, where the concept of leaf fraction covered by water (</w:t>
      </w:r>
      <w:r w:rsidRPr="00BA7452">
        <w:rPr>
          <w:rFonts w:asciiTheme="minorHAnsi" w:hAnsiTheme="minorHAnsi" w:cstheme="minorHAnsi"/>
          <w:i/>
          <w:iCs/>
          <w:szCs w:val="20"/>
          <w:lang w:val="en-US"/>
        </w:rPr>
        <w:t>F</w:t>
      </w:r>
      <w:r w:rsidRPr="00BA7452">
        <w:rPr>
          <w:rFonts w:asciiTheme="minorHAnsi" w:hAnsiTheme="minorHAnsi" w:cstheme="minorHAnsi"/>
          <w:i/>
          <w:iCs/>
          <w:szCs w:val="20"/>
          <w:vertAlign w:val="subscript"/>
          <w:lang w:val="en-US"/>
        </w:rPr>
        <w:t>veg</w:t>
      </w:r>
      <w:r w:rsidRPr="00BA7452">
        <w:rPr>
          <w:rFonts w:asciiTheme="minorHAnsi" w:hAnsiTheme="minorHAnsi" w:cstheme="minorHAnsi"/>
          <w:i/>
          <w:iCs/>
          <w:szCs w:val="20"/>
          <w:vertAlign w:val="superscript"/>
          <w:lang w:val="en-US"/>
        </w:rPr>
        <w:t>leaf wet</w:t>
      </w:r>
      <w:r w:rsidRPr="00BA7452">
        <w:rPr>
          <w:rFonts w:asciiTheme="minorHAnsi" w:hAnsiTheme="minorHAnsi" w:cstheme="minorHAnsi"/>
          <w:szCs w:val="20"/>
          <w:lang w:val="en-US"/>
        </w:rPr>
        <w:t>) was introduced. This fraction is determined by the diagnostic relation:</w:t>
      </w:r>
    </w:p>
    <w:p w14:paraId="5AC382D1" w14:textId="77777777" w:rsidR="00BA7452" w:rsidRPr="00BA7452" w:rsidRDefault="00AB5789" w:rsidP="00BA7452">
      <w:pPr>
        <w:ind w:firstLine="567"/>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leaf</m:t>
            </m:r>
            <m:r>
              <m:rPr>
                <m:lit/>
                <m:nor/>
              </m:rPr>
              <w:rPr>
                <w:rFonts w:asciiTheme="minorHAnsi" w:hAnsiTheme="minorHAnsi" w:cstheme="minorHAnsi"/>
                <w:szCs w:val="20"/>
              </w:rPr>
              <m:t xml:space="preserve"> </m:t>
            </m:r>
            <m:r>
              <w:rPr>
                <w:rFonts w:ascii="Cambria Math" w:hAnsi="Cambria Math" w:cstheme="minorHAnsi"/>
                <w:szCs w:val="20"/>
              </w:rPr>
              <m:t>wet</m:t>
            </m:r>
          </m:sub>
          <m:sup>
            <m:r>
              <w:rPr>
                <w:rFonts w:ascii="Cambria Math" w:hAnsi="Cambria Math" w:cstheme="minorHAnsi"/>
                <w:szCs w:val="20"/>
              </w:rPr>
              <m:t>veg</m:t>
            </m:r>
          </m:sup>
        </m:sSubSup>
        <m:r>
          <w:rPr>
            <w:rFonts w:ascii="Cambria Math" w:hAnsi="Cambria Math" w:cstheme="minorHAnsi"/>
            <w:szCs w:val="20"/>
          </w:rPr>
          <m:t>=</m:t>
        </m:r>
        <m:sSup>
          <m:sSupPr>
            <m:ctrlPr>
              <w:rPr>
                <w:rFonts w:ascii="Cambria Math" w:hAnsi="Cambria Math" w:cstheme="minorHAnsi"/>
                <w:szCs w:val="20"/>
              </w:rPr>
            </m:ctrlPr>
          </m:sSupPr>
          <m:e>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Sub>
                  </m:num>
                  <m:den>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max</m:t>
                        </m:r>
                      </m:sup>
                    </m:sSubSup>
                  </m:den>
                </m:f>
              </m:e>
            </m:d>
          </m:e>
          <m:sup>
            <m:f>
              <m:fPr>
                <m:type m:val="lin"/>
                <m:ctrlPr>
                  <w:rPr>
                    <w:rFonts w:ascii="Cambria Math" w:hAnsi="Cambria Math" w:cstheme="minorHAnsi"/>
                    <w:szCs w:val="20"/>
                  </w:rPr>
                </m:ctrlPr>
              </m:fPr>
              <m:num>
                <m:r>
                  <w:rPr>
                    <w:rFonts w:ascii="Cambria Math" w:hAnsi="Cambria Math" w:cstheme="minorHAnsi"/>
                    <w:szCs w:val="20"/>
                  </w:rPr>
                  <m:t>2</m:t>
                </m:r>
              </m:num>
              <m:den>
                <m:r>
                  <w:rPr>
                    <w:rFonts w:ascii="Cambria Math" w:hAnsi="Cambria Math" w:cstheme="minorHAnsi"/>
                    <w:szCs w:val="20"/>
                  </w:rPr>
                  <m:t>3</m:t>
                </m:r>
              </m:den>
            </m:f>
          </m:sup>
        </m:sSup>
      </m:oMath>
      <w:r w:rsidR="00BA7452" w:rsidRPr="00BA7452">
        <w:rPr>
          <w:rFonts w:asciiTheme="minorHAnsi" w:hAnsiTheme="minorHAnsi" w:cstheme="minorHAnsi"/>
          <w:szCs w:val="20"/>
          <w:lang w:val="en-US"/>
        </w:rPr>
        <w:t>,</w:t>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t>(49)</w:t>
      </w:r>
    </w:p>
    <w:p w14:paraId="349C45FB" w14:textId="729BC16C" w:rsidR="007024AC" w:rsidRDefault="00BA7452"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where the </w:t>
      </w:r>
      <w:r w:rsidR="002D1D71">
        <w:rPr>
          <w:rFonts w:asciiTheme="minorHAnsi" w:hAnsiTheme="minorHAnsi" w:cstheme="minorHAnsi"/>
          <w:szCs w:val="20"/>
          <w:lang w:val="en-US"/>
        </w:rPr>
        <w:t xml:space="preserve">exponent </w:t>
      </w:r>
      <w:r w:rsidRPr="007024AC">
        <w:rPr>
          <w:rFonts w:asciiTheme="minorHAnsi" w:hAnsiTheme="minorHAnsi" w:cstheme="minorHAnsi"/>
          <w:szCs w:val="20"/>
          <w:lang w:val="en-US"/>
        </w:rPr>
        <w:t>2/3</w:t>
      </w:r>
      <w:r w:rsidR="002D1D71">
        <w:rPr>
          <w:rFonts w:asciiTheme="minorHAnsi" w:hAnsiTheme="minorHAnsi" w:cstheme="minorHAnsi"/>
          <w:szCs w:val="20"/>
          <w:lang w:val="en-US"/>
        </w:rPr>
        <w:t xml:space="preserve"> is needed to evaluate the cross-section ratio from the volume ratio for a spherical drop.</w:t>
      </w:r>
    </w:p>
    <w:p w14:paraId="288AEFBD" w14:textId="084E0ED2" w:rsidR="006F6DAE" w:rsidRDefault="00BA7452" w:rsidP="007024AC">
      <w:pPr>
        <w:rPr>
          <w:rFonts w:asciiTheme="minorHAnsi" w:hAnsiTheme="minorHAnsi" w:cstheme="minorHAnsi"/>
          <w:szCs w:val="20"/>
          <w:lang w:val="en-US"/>
        </w:rPr>
      </w:pPr>
      <w:r w:rsidRPr="007024AC">
        <w:rPr>
          <w:rFonts w:asciiTheme="minorHAnsi" w:hAnsiTheme="minorHAnsi" w:cstheme="minorHAnsi"/>
          <w:szCs w:val="20"/>
          <w:lang w:val="en-US"/>
        </w:rPr>
        <w:t>The vegetation scheme thus defines the variation of water content in the root zone due to evapotranspiration and to water intercepted by leaves and provides a diagnostic relation for the leaf fraction covered by water.</w:t>
      </w:r>
    </w:p>
    <w:p w14:paraId="359B3B66" w14:textId="77777777" w:rsidR="007024AC" w:rsidRPr="007024AC" w:rsidRDefault="007024AC" w:rsidP="007024AC">
      <w:pPr>
        <w:rPr>
          <w:rFonts w:asciiTheme="minorHAnsi" w:hAnsiTheme="minorHAnsi" w:cstheme="minorHAnsi"/>
          <w:szCs w:val="20"/>
          <w:lang w:val="en-US"/>
        </w:rPr>
      </w:pPr>
    </w:p>
    <w:p w14:paraId="79B2D374" w14:textId="5DE7FD50" w:rsidR="00BA7452" w:rsidRDefault="007024AC" w:rsidP="007024AC">
      <w:pPr>
        <w:pStyle w:val="Titolo1"/>
      </w:pPr>
      <w:r>
        <w:lastRenderedPageBreak/>
        <w:t xml:space="preserve">4. </w:t>
      </w:r>
      <w:r>
        <w:rPr>
          <w:rFonts w:ascii="Nimbus Roman No9 L" w:hAnsi="Nimbus Roman No9 L"/>
          <w:lang w:val="en-US"/>
        </w:rPr>
        <w:t>Scheme of water exchange processes in the soil</w:t>
      </w:r>
    </w:p>
    <w:p w14:paraId="3E1CFB69"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The main equation describing dynamics of liquid water along the soil profile is the Darcy’s law:</w:t>
      </w:r>
    </w:p>
    <w:p w14:paraId="78E5CC82" w14:textId="44AD2F90" w:rsidR="007024AC" w:rsidRPr="007024AC" w:rsidRDefault="00AB5789" w:rsidP="007024AC">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f</m:t>
            </m:r>
          </m:sub>
        </m:sSub>
        <m:r>
          <w:rPr>
            <w:rFonts w:ascii="Cambria Math" w:hAnsi="Cambria Math" w:cstheme="minorHAnsi"/>
            <w:szCs w:val="20"/>
          </w:rPr>
          <m:t>=</m:t>
        </m:r>
        <m:f>
          <m:fPr>
            <m:ctrlPr>
              <w:rPr>
                <w:rFonts w:ascii="Cambria Math" w:hAnsi="Cambria Math" w:cstheme="minorHAnsi"/>
                <w:szCs w:val="20"/>
              </w:rPr>
            </m:ctrlPr>
          </m:fPr>
          <m:num>
            <m:r>
              <w:rPr>
                <w:rFonts w:ascii="Cambria Math" w:hAnsi="Cambria Math" w:cstheme="minorHAnsi"/>
                <w:szCs w:val="20"/>
              </w:rPr>
              <m:t>-Ω</m:t>
            </m:r>
          </m:num>
          <m:den>
            <m:r>
              <w:rPr>
                <w:rFonts w:ascii="Cambria Math" w:hAnsi="Cambria Math" w:cstheme="minorHAnsi"/>
                <w:szCs w:val="20"/>
              </w:rPr>
              <m:t>μ</m:t>
            </m:r>
          </m:den>
        </m:f>
        <m:r>
          <w:rPr>
            <w:rFonts w:ascii="Cambria Math" w:hAnsi="Cambria Math" w:cstheme="minorHAnsi"/>
            <w:szCs w:val="20"/>
          </w:rPr>
          <m:t>∇P</m:t>
        </m:r>
      </m:oMath>
      <w:r w:rsidR="007024AC" w:rsidRPr="007024AC">
        <w:rPr>
          <w:rFonts w:asciiTheme="minorHAnsi" w:hAnsiTheme="minorHAnsi" w:cstheme="minorHAnsi"/>
          <w:szCs w:val="20"/>
          <w:lang w:val="en-US"/>
        </w:rPr>
        <w:t>,</w:t>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Pr>
          <w:rFonts w:asciiTheme="minorHAnsi" w:hAnsiTheme="minorHAnsi" w:cstheme="minorHAnsi"/>
          <w:szCs w:val="20"/>
          <w:lang w:val="en-US"/>
        </w:rPr>
        <w:tab/>
      </w:r>
      <w:r w:rsid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t>(50)</w:t>
      </w:r>
    </w:p>
    <w:p w14:paraId="22E37E41"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where </w:t>
      </w:r>
      <w:r w:rsidRPr="007024AC">
        <w:rPr>
          <w:rFonts w:asciiTheme="minorHAnsi" w:hAnsiTheme="minorHAnsi" w:cstheme="minorHAnsi"/>
          <w:i/>
          <w:iCs/>
          <w:szCs w:val="20"/>
          <w:lang w:val="en-US"/>
        </w:rPr>
        <w:t>Φ</w:t>
      </w:r>
      <w:r w:rsidRPr="007024AC">
        <w:rPr>
          <w:rFonts w:asciiTheme="minorHAnsi" w:hAnsiTheme="minorHAnsi" w:cstheme="minorHAnsi"/>
          <w:i/>
          <w:iCs/>
          <w:szCs w:val="20"/>
          <w:vertAlign w:val="subscript"/>
          <w:lang w:val="en-US"/>
        </w:rPr>
        <w:t xml:space="preserve"> f </w:t>
      </w:r>
      <w:r w:rsidRPr="007024AC">
        <w:rPr>
          <w:rFonts w:asciiTheme="minorHAnsi" w:hAnsiTheme="minorHAnsi" w:cstheme="minorHAnsi"/>
          <w:szCs w:val="20"/>
          <w:lang w:val="en-US"/>
        </w:rPr>
        <w:t xml:space="preserve"> is the fluid flux (m</w:t>
      </w:r>
      <w:r w:rsidRPr="007024AC">
        <w:rPr>
          <w:rFonts w:asciiTheme="minorHAnsi" w:hAnsiTheme="minorHAnsi" w:cstheme="minorHAnsi"/>
          <w:szCs w:val="20"/>
          <w:vertAlign w:val="superscript"/>
          <w:lang w:val="en-US"/>
        </w:rPr>
        <w:t xml:space="preserve"> </w:t>
      </w:r>
      <w:r w:rsidRPr="007024AC">
        <w:rPr>
          <w:rFonts w:asciiTheme="minorHAnsi" w:hAnsiTheme="minorHAnsi" w:cstheme="minorHAnsi"/>
          <w:szCs w:val="20"/>
          <w:lang w:val="en-US"/>
        </w:rPr>
        <w:t>s</w:t>
      </w:r>
      <w:r w:rsidRPr="007024AC">
        <w:rPr>
          <w:rFonts w:asciiTheme="minorHAnsi" w:hAnsiTheme="minorHAnsi" w:cstheme="minorHAnsi"/>
          <w:szCs w:val="20"/>
          <w:vertAlign w:val="superscript"/>
          <w:lang w:val="en-US"/>
        </w:rPr>
        <w:t>-1</w:t>
      </w:r>
      <w:r w:rsidRPr="007024AC">
        <w:rPr>
          <w:rFonts w:asciiTheme="minorHAnsi" w:hAnsiTheme="minorHAnsi" w:cstheme="minorHAnsi"/>
          <w:szCs w:val="20"/>
          <w:lang w:val="en-US"/>
        </w:rPr>
        <w:t xml:space="preserve">), </w:t>
      </w:r>
      <w:r w:rsidRPr="007024AC">
        <w:rPr>
          <w:rFonts w:ascii="Cambria Math" w:eastAsia="OpenSymbol" w:hAnsi="Cambria Math" w:cs="Cambria Math"/>
          <w:szCs w:val="20"/>
          <w:lang w:val="en-US"/>
        </w:rPr>
        <w:t>∇</w:t>
      </w:r>
      <w:r w:rsidRPr="007024AC">
        <w:rPr>
          <w:rFonts w:asciiTheme="minorHAnsi" w:eastAsia="DejaVu Sans" w:hAnsiTheme="minorHAnsi" w:cstheme="minorHAnsi"/>
          <w:i/>
          <w:iCs/>
          <w:szCs w:val="20"/>
          <w:lang w:val="en-US"/>
        </w:rPr>
        <w:t>P</w:t>
      </w:r>
      <w:r w:rsidRPr="007024AC">
        <w:rPr>
          <w:rFonts w:asciiTheme="minorHAnsi" w:hAnsiTheme="minorHAnsi" w:cstheme="minorHAnsi"/>
          <w:szCs w:val="20"/>
          <w:lang w:val="en-US"/>
        </w:rPr>
        <w:t xml:space="preserve"> is pressure gradient (Pa m</w:t>
      </w:r>
      <w:r w:rsidRPr="007024AC">
        <w:rPr>
          <w:rFonts w:asciiTheme="minorHAnsi" w:hAnsiTheme="minorHAnsi" w:cstheme="minorHAnsi"/>
          <w:szCs w:val="20"/>
          <w:vertAlign w:val="superscript"/>
          <w:lang w:val="en-US"/>
        </w:rPr>
        <w:t>-1</w:t>
      </w:r>
      <w:r w:rsidRPr="007024AC">
        <w:rPr>
          <w:rFonts w:asciiTheme="minorHAnsi" w:hAnsiTheme="minorHAnsi" w:cstheme="minorHAnsi"/>
          <w:szCs w:val="20"/>
          <w:lang w:val="en-US"/>
        </w:rPr>
        <w:t xml:space="preserve">), </w:t>
      </w:r>
      <w:r w:rsidRPr="007024AC">
        <w:rPr>
          <w:rFonts w:asciiTheme="minorHAnsi" w:hAnsiTheme="minorHAnsi" w:cstheme="minorHAnsi"/>
          <w:i/>
          <w:iCs/>
          <w:szCs w:val="20"/>
          <w:lang w:val="en-US"/>
        </w:rPr>
        <w:t>μ</w:t>
      </w:r>
      <w:r w:rsidRPr="007024AC">
        <w:rPr>
          <w:rFonts w:asciiTheme="minorHAnsi" w:hAnsiTheme="minorHAnsi" w:cstheme="minorHAnsi"/>
          <w:szCs w:val="20"/>
          <w:lang w:val="en-US"/>
        </w:rPr>
        <w:t xml:space="preserve"> is the fluid viscosity (Pa s), </w:t>
      </w:r>
      <w:r w:rsidRPr="007024AC">
        <w:rPr>
          <w:rFonts w:asciiTheme="minorHAnsi" w:hAnsiTheme="minorHAnsi" w:cstheme="minorHAnsi"/>
          <w:i/>
          <w:iCs/>
          <w:szCs w:val="20"/>
          <w:lang w:val="en-US"/>
        </w:rPr>
        <w:t>Ω</w:t>
      </w:r>
      <w:r w:rsidRPr="007024AC">
        <w:rPr>
          <w:rFonts w:asciiTheme="minorHAnsi" w:hAnsiTheme="minorHAnsi" w:cstheme="minorHAnsi"/>
          <w:szCs w:val="20"/>
          <w:lang w:val="en-US"/>
        </w:rPr>
        <w:t xml:space="preserve"> is the section area (m</w:t>
      </w:r>
      <w:r w:rsidRPr="007024AC">
        <w:rPr>
          <w:rFonts w:asciiTheme="minorHAnsi" w:hAnsiTheme="minorHAnsi" w:cstheme="minorHAnsi"/>
          <w:szCs w:val="20"/>
          <w:vertAlign w:val="superscript"/>
          <w:lang w:val="en-US"/>
        </w:rPr>
        <w:t>2</w:t>
      </w:r>
      <w:r w:rsidRPr="007024AC">
        <w:rPr>
          <w:rFonts w:asciiTheme="minorHAnsi" w:hAnsiTheme="minorHAnsi" w:cstheme="minorHAnsi"/>
          <w:szCs w:val="20"/>
          <w:lang w:val="en-US"/>
        </w:rPr>
        <w:t>). When applied to the transport of water in soil, Darcy’s law takes the form:</w:t>
      </w:r>
    </w:p>
    <w:p w14:paraId="0C6F542A" w14:textId="27C1ABFB" w:rsidR="007024AC" w:rsidRPr="007024AC" w:rsidRDefault="00AB5789" w:rsidP="007024AC">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W</m:t>
            </m:r>
          </m:e>
          <m:sub>
            <m:r>
              <w:rPr>
                <w:rFonts w:ascii="Cambria Math" w:hAnsi="Cambria Math" w:cstheme="minorHAnsi"/>
                <w:szCs w:val="20"/>
              </w:rPr>
              <m:t>s</m:t>
            </m:r>
          </m:sub>
        </m:sSub>
        <m:f>
          <m:fPr>
            <m:ctrlPr>
              <w:rPr>
                <w:rFonts w:ascii="Cambria Math" w:hAnsi="Cambria Math" w:cstheme="minorHAnsi"/>
                <w:szCs w:val="20"/>
              </w:rPr>
            </m:ctrlPr>
          </m:fPr>
          <m:num>
            <m:r>
              <w:rPr>
                <w:rFonts w:ascii="Cambria Math" w:hAnsi="Cambria Math" w:cstheme="minorHAnsi"/>
                <w:szCs w:val="20"/>
              </w:rPr>
              <m:t>∂Ψ</m:t>
            </m:r>
          </m:num>
          <m:den>
            <m:r>
              <w:rPr>
                <w:rFonts w:ascii="Cambria Math" w:hAnsi="Cambria Math" w:cstheme="minorHAnsi"/>
                <w:szCs w:val="20"/>
              </w:rPr>
              <m:t>∂t</m:t>
            </m:r>
          </m:den>
        </m:f>
        <m:r>
          <w:rPr>
            <w:rFonts w:ascii="Cambria Math" w:hAnsi="Cambria Math" w:cstheme="minorHAnsi"/>
            <w:szCs w:val="20"/>
          </w:rPr>
          <m:t>=Κ</m:t>
        </m:r>
        <m:sSup>
          <m:sSupPr>
            <m:ctrlPr>
              <w:rPr>
                <w:rFonts w:ascii="Cambria Math" w:hAnsi="Cambria Math" w:cstheme="minorHAnsi"/>
                <w:szCs w:val="20"/>
              </w:rPr>
            </m:ctrlPr>
          </m:sSupPr>
          <m:e>
            <m:r>
              <w:rPr>
                <w:rFonts w:ascii="Cambria Math" w:hAnsi="Cambria Math" w:cstheme="minorHAnsi"/>
                <w:szCs w:val="20"/>
              </w:rPr>
              <m:t>∇</m:t>
            </m:r>
          </m:e>
          <m:sup>
            <m:r>
              <w:rPr>
                <w:rFonts w:ascii="Cambria Math" w:hAnsi="Cambria Math" w:cstheme="minorHAnsi"/>
                <w:szCs w:val="20"/>
              </w:rPr>
              <m:t>2</m:t>
            </m:r>
          </m:sup>
        </m:sSup>
        <m:r>
          <w:rPr>
            <w:rFonts w:ascii="Cambria Math" w:hAnsi="Cambria Math" w:cstheme="minorHAnsi"/>
            <w:szCs w:val="20"/>
          </w:rPr>
          <m:t>Ψ-G</m:t>
        </m:r>
      </m:oMath>
      <w:r w:rsidR="007024AC" w:rsidRPr="007024AC">
        <w:rPr>
          <w:rFonts w:asciiTheme="minorHAnsi" w:hAnsiTheme="minorHAnsi" w:cstheme="minorHAnsi"/>
          <w:szCs w:val="20"/>
          <w:lang w:val="en-US"/>
        </w:rPr>
        <w:t>,</w:t>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Pr>
          <w:rFonts w:asciiTheme="minorHAnsi" w:hAnsiTheme="minorHAnsi" w:cstheme="minorHAnsi"/>
          <w:szCs w:val="20"/>
          <w:lang w:val="en-US"/>
        </w:rPr>
        <w:tab/>
      </w:r>
      <w:r w:rsid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t>(51)</w:t>
      </w:r>
    </w:p>
    <w:p w14:paraId="25FC8CDA" w14:textId="6B307321"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where </w:t>
      </w:r>
      <w:r w:rsidR="00CC0610">
        <w:rPr>
          <w:rFonts w:asciiTheme="minorHAnsi" w:hAnsiTheme="minorHAnsi" w:cstheme="minorHAnsi"/>
          <w:i/>
          <w:iCs/>
          <w:szCs w:val="20"/>
          <w:lang w:val="en-US"/>
        </w:rPr>
        <w:t>Ψ</w:t>
      </w:r>
      <w:r w:rsidRPr="007024AC">
        <w:rPr>
          <w:rFonts w:asciiTheme="minorHAnsi" w:hAnsiTheme="minorHAnsi" w:cstheme="minorHAnsi"/>
          <w:szCs w:val="20"/>
          <w:lang w:val="en-US"/>
        </w:rPr>
        <w:t xml:space="preserve"> is the hydraulic head or hydraulic potential (m), </w:t>
      </w:r>
      <w:r w:rsidRPr="007024AC">
        <w:rPr>
          <w:rFonts w:asciiTheme="minorHAnsi" w:hAnsiTheme="minorHAnsi" w:cstheme="minorHAnsi"/>
          <w:i/>
          <w:iCs/>
          <w:szCs w:val="20"/>
          <w:lang w:val="en-US"/>
        </w:rPr>
        <w:t>W</w:t>
      </w:r>
      <w:r w:rsidRPr="007024AC">
        <w:rPr>
          <w:rFonts w:asciiTheme="minorHAnsi" w:hAnsiTheme="minorHAnsi" w:cstheme="minorHAnsi"/>
          <w:i/>
          <w:iCs/>
          <w:szCs w:val="20"/>
          <w:vertAlign w:val="subscript"/>
          <w:lang w:val="en-US"/>
        </w:rPr>
        <w:t>s</w:t>
      </w:r>
      <w:r w:rsidRPr="007024AC">
        <w:rPr>
          <w:rFonts w:asciiTheme="minorHAnsi" w:hAnsiTheme="minorHAnsi" w:cstheme="minorHAnsi"/>
          <w:szCs w:val="20"/>
          <w:lang w:val="en-US"/>
        </w:rPr>
        <w:t xml:space="preserve"> is the ratio of drained water volume at saturation to the total material volume (m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 xml:space="preserve">) or maximum specific volumetric water content , </w:t>
      </w:r>
      <w:r w:rsidRPr="007024AC">
        <w:rPr>
          <w:rFonts w:asciiTheme="minorHAnsi" w:hAnsiTheme="minorHAnsi" w:cstheme="minorHAnsi"/>
          <w:i/>
          <w:iCs/>
          <w:szCs w:val="20"/>
          <w:lang w:val="en-US"/>
        </w:rPr>
        <w:t>Κ</w:t>
      </w:r>
      <w:r w:rsidRPr="007024AC">
        <w:rPr>
          <w:rFonts w:asciiTheme="minorHAnsi" w:hAnsiTheme="minorHAnsi" w:cstheme="minorHAnsi"/>
          <w:szCs w:val="20"/>
          <w:lang w:val="en-US"/>
        </w:rPr>
        <w:t xml:space="preserve">  is the hydraulic conductivity (m s</w:t>
      </w:r>
      <w:r w:rsidRPr="007024AC">
        <w:rPr>
          <w:rFonts w:asciiTheme="minorHAnsi" w:hAnsiTheme="minorHAnsi" w:cstheme="minorHAnsi"/>
          <w:szCs w:val="20"/>
          <w:vertAlign w:val="superscript"/>
          <w:lang w:val="en-US"/>
        </w:rPr>
        <w:t>-1</w:t>
      </w:r>
      <w:r w:rsidRPr="007024AC">
        <w:rPr>
          <w:rFonts w:asciiTheme="minorHAnsi" w:hAnsiTheme="minorHAnsi" w:cstheme="minorHAnsi"/>
          <w:szCs w:val="20"/>
          <w:lang w:val="en-US"/>
        </w:rPr>
        <w:t xml:space="preserve">), </w:t>
      </w:r>
      <w:r w:rsidRPr="007024AC">
        <w:rPr>
          <w:rFonts w:asciiTheme="minorHAnsi" w:hAnsiTheme="minorHAnsi" w:cstheme="minorHAnsi"/>
          <w:i/>
          <w:iCs/>
          <w:szCs w:val="20"/>
          <w:lang w:val="en-US"/>
        </w:rPr>
        <w:t>G</w:t>
      </w:r>
      <w:r w:rsidRPr="007024AC">
        <w:rPr>
          <w:rFonts w:asciiTheme="minorHAnsi" w:hAnsiTheme="minorHAnsi" w:cstheme="minorHAnsi"/>
          <w:szCs w:val="20"/>
          <w:lang w:val="en-US"/>
        </w:rPr>
        <w:t xml:space="preserve"> represents the water source terms (m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s</w:t>
      </w:r>
      <w:r w:rsidRPr="007024AC">
        <w:rPr>
          <w:rFonts w:asciiTheme="minorHAnsi" w:hAnsiTheme="minorHAnsi" w:cstheme="minorHAnsi"/>
          <w:szCs w:val="20"/>
          <w:vertAlign w:val="superscript"/>
          <w:lang w:val="en-US"/>
        </w:rPr>
        <w:t xml:space="preserve">-1 </w:t>
      </w:r>
      <w:r w:rsidRPr="007024AC">
        <w:rPr>
          <w:rFonts w:asciiTheme="minorHAnsi" w:hAnsiTheme="minorHAnsi" w:cstheme="minorHAnsi"/>
          <w:szCs w:val="20"/>
          <w:lang w:val="en-US"/>
        </w:rPr>
        <w:t xml:space="preserve">), </w:t>
      </w:r>
      <w:r w:rsidRPr="007024AC">
        <w:rPr>
          <w:rFonts w:asciiTheme="minorHAnsi" w:hAnsiTheme="minorHAnsi" w:cstheme="minorHAnsi"/>
          <w:i/>
          <w:iCs/>
          <w:szCs w:val="20"/>
          <w:lang w:val="en-US"/>
        </w:rPr>
        <w:t>t</w:t>
      </w:r>
      <w:r w:rsidRPr="007024AC">
        <w:rPr>
          <w:rFonts w:asciiTheme="minorHAnsi" w:hAnsiTheme="minorHAnsi" w:cstheme="minorHAnsi"/>
          <w:szCs w:val="20"/>
          <w:lang w:val="en-US"/>
        </w:rPr>
        <w:t xml:space="preserve"> is time (s).</w:t>
      </w:r>
    </w:p>
    <w:p w14:paraId="68B9F8AD" w14:textId="4BDE5E52" w:rsidR="00AB39D4" w:rsidRPr="00AB39D4" w:rsidRDefault="007024AC" w:rsidP="00AB39D4">
      <w:pPr>
        <w:rPr>
          <w:rFonts w:asciiTheme="minorHAnsi" w:hAnsiTheme="minorHAnsi" w:cstheme="minorHAnsi"/>
          <w:szCs w:val="20"/>
          <w:lang w:val="en-US"/>
        </w:rPr>
      </w:pPr>
      <w:r w:rsidRPr="007024AC">
        <w:rPr>
          <w:rFonts w:asciiTheme="minorHAnsi" w:hAnsiTheme="minorHAnsi" w:cstheme="minorHAnsi"/>
          <w:szCs w:val="20"/>
          <w:lang w:val="en-US"/>
        </w:rPr>
        <w:t xml:space="preserve">Assuming the absence of water sources, in the hypothesis of constant </w:t>
      </w:r>
      <w:r w:rsidRPr="007024AC">
        <w:rPr>
          <w:rFonts w:asciiTheme="minorHAnsi" w:hAnsiTheme="minorHAnsi" w:cstheme="minorHAnsi"/>
          <w:i/>
          <w:iCs/>
          <w:szCs w:val="20"/>
          <w:lang w:val="en-US"/>
        </w:rPr>
        <w:t>Κ</w:t>
      </w:r>
      <w:r w:rsidRPr="007024AC">
        <w:rPr>
          <w:rFonts w:asciiTheme="minorHAnsi" w:hAnsiTheme="minorHAnsi" w:cstheme="minorHAnsi"/>
          <w:szCs w:val="20"/>
          <w:lang w:val="en-US"/>
        </w:rPr>
        <w:t xml:space="preserve"> and considering only the vertical coordinate, the equation can be</w:t>
      </w:r>
      <w:r w:rsidR="00AB39D4" w:rsidRPr="00AB39D4">
        <w:rPr>
          <w:rFonts w:asciiTheme="minorHAnsi" w:hAnsiTheme="minorHAnsi" w:cstheme="minorHAnsi"/>
          <w:szCs w:val="20"/>
          <w:lang w:val="en-US"/>
        </w:rPr>
        <w:t xml:space="preserve"> written as:</w:t>
      </w:r>
    </w:p>
    <w:p w14:paraId="4185EE46" w14:textId="548A8CA2" w:rsidR="00AB39D4" w:rsidRPr="00AB39D4" w:rsidRDefault="00AB5789" w:rsidP="00AB39D4">
      <w:pPr>
        <w:ind w:firstLine="567"/>
        <w:rPr>
          <w:rFonts w:asciiTheme="minorHAnsi" w:hAnsiTheme="minorHAnsi" w:cstheme="minorHAnsi"/>
          <w:szCs w:val="20"/>
          <w:lang w:val="en-US"/>
        </w:rPr>
      </w:pPr>
      <m:oMath>
        <m:sSub>
          <m:sSubPr>
            <m:ctrlPr>
              <w:rPr>
                <w:rFonts w:ascii="Cambria Math" w:hAnsi="Cambria Math" w:cstheme="minorHAnsi"/>
                <w:szCs w:val="20"/>
                <w:lang w:val="en-US"/>
              </w:rPr>
            </m:ctrlPr>
          </m:sSubPr>
          <m:e>
            <m:r>
              <w:rPr>
                <w:rFonts w:ascii="Cambria Math" w:hAnsi="Cambria Math" w:cstheme="minorHAnsi"/>
                <w:szCs w:val="20"/>
                <w:lang w:val="en-US"/>
              </w:rPr>
              <m:t>W</m:t>
            </m:r>
          </m:e>
          <m:sub>
            <m:r>
              <w:rPr>
                <w:rFonts w:ascii="Cambria Math" w:hAnsi="Cambria Math" w:cstheme="minorHAnsi"/>
                <w:szCs w:val="20"/>
                <w:lang w:val="en-US"/>
              </w:rPr>
              <m:t>s</m:t>
            </m:r>
          </m:sub>
        </m:sSub>
        <m:f>
          <m:fPr>
            <m:ctrlPr>
              <w:rPr>
                <w:rFonts w:ascii="Cambria Math" w:hAnsi="Cambria Math" w:cstheme="minorHAnsi"/>
                <w:szCs w:val="20"/>
                <w:lang w:val="en-US"/>
              </w:rPr>
            </m:ctrlPr>
          </m:fPr>
          <m:num>
            <m:r>
              <w:rPr>
                <w:rFonts w:ascii="Cambria Math" w:hAnsi="Cambria Math" w:cstheme="minorHAnsi"/>
                <w:szCs w:val="20"/>
                <w:lang w:val="en-US"/>
              </w:rPr>
              <m:t>∂Ψ</m:t>
            </m:r>
          </m:num>
          <m:den>
            <m:r>
              <w:rPr>
                <w:rFonts w:ascii="Cambria Math" w:hAnsi="Cambria Math" w:cstheme="minorHAnsi"/>
                <w:szCs w:val="20"/>
                <w:lang w:val="en-US"/>
              </w:rPr>
              <m:t>∂t</m:t>
            </m:r>
          </m:den>
        </m:f>
        <m:r>
          <m:rPr>
            <m:sty m:val="p"/>
          </m:rPr>
          <w:rPr>
            <w:rFonts w:ascii="Cambria Math" w:hAnsi="Cambria Math" w:cstheme="minorHAnsi"/>
            <w:szCs w:val="20"/>
            <w:lang w:val="en-US"/>
          </w:rPr>
          <m:t>=</m:t>
        </m:r>
        <m:r>
          <w:rPr>
            <w:rFonts w:ascii="Cambria Math" w:hAnsi="Cambria Math" w:cstheme="minorHAnsi"/>
            <w:szCs w:val="20"/>
            <w:lang w:val="en-US"/>
          </w:rPr>
          <m:t>Κ</m:t>
        </m:r>
        <m:f>
          <m:fPr>
            <m:ctrlPr>
              <w:rPr>
                <w:rFonts w:ascii="Cambria Math" w:hAnsi="Cambria Math" w:cstheme="minorHAnsi"/>
                <w:szCs w:val="20"/>
                <w:lang w:val="en-US"/>
              </w:rPr>
            </m:ctrlPr>
          </m:fPr>
          <m:num>
            <m:sSup>
              <m:sSupPr>
                <m:ctrlPr>
                  <w:rPr>
                    <w:rFonts w:ascii="Cambria Math" w:hAnsi="Cambria Math" w:cstheme="minorHAnsi"/>
                    <w:szCs w:val="20"/>
                    <w:lang w:val="en-US"/>
                  </w:rPr>
                </m:ctrlPr>
              </m:sSupPr>
              <m:e>
                <m:r>
                  <w:rPr>
                    <w:rFonts w:ascii="Cambria Math" w:hAnsi="Cambria Math" w:cstheme="minorHAnsi"/>
                    <w:szCs w:val="20"/>
                    <w:lang w:val="en-US"/>
                  </w:rPr>
                  <m:t>∂</m:t>
                </m:r>
              </m:e>
              <m:sup>
                <m:r>
                  <m:rPr>
                    <m:sty m:val="p"/>
                  </m:rPr>
                  <w:rPr>
                    <w:rFonts w:ascii="Cambria Math" w:hAnsi="Cambria Math" w:cstheme="minorHAnsi"/>
                    <w:szCs w:val="20"/>
                    <w:lang w:val="en-US"/>
                  </w:rPr>
                  <m:t>2</m:t>
                </m:r>
              </m:sup>
            </m:sSup>
            <m:r>
              <w:rPr>
                <w:rFonts w:ascii="Cambria Math" w:hAnsi="Cambria Math" w:cstheme="minorHAnsi"/>
                <w:szCs w:val="20"/>
                <w:lang w:val="en-US"/>
              </w:rPr>
              <m:t>Ψ</m:t>
            </m:r>
          </m:num>
          <m:den>
            <m:r>
              <w:rPr>
                <w:rFonts w:ascii="Cambria Math" w:hAnsi="Cambria Math" w:cstheme="minorHAnsi"/>
                <w:szCs w:val="20"/>
                <w:lang w:val="en-US"/>
              </w:rPr>
              <m:t>∂</m:t>
            </m:r>
            <m:sSup>
              <m:sSupPr>
                <m:ctrlPr>
                  <w:rPr>
                    <w:rFonts w:ascii="Cambria Math" w:hAnsi="Cambria Math" w:cstheme="minorHAnsi"/>
                    <w:szCs w:val="20"/>
                    <w:lang w:val="en-US"/>
                  </w:rPr>
                </m:ctrlPr>
              </m:sSupPr>
              <m:e>
                <m:r>
                  <w:rPr>
                    <w:rFonts w:ascii="Cambria Math" w:hAnsi="Cambria Math" w:cstheme="minorHAnsi"/>
                    <w:szCs w:val="20"/>
                    <w:lang w:val="en-US"/>
                  </w:rPr>
                  <m:t>z</m:t>
                </m:r>
              </m:e>
              <m:sup>
                <m:r>
                  <m:rPr>
                    <m:sty m:val="p"/>
                  </m:rPr>
                  <w:rPr>
                    <w:rFonts w:ascii="Cambria Math" w:hAnsi="Cambria Math" w:cstheme="minorHAnsi"/>
                    <w:szCs w:val="20"/>
                    <w:lang w:val="en-US"/>
                  </w:rPr>
                  <m:t>2</m:t>
                </m:r>
              </m:sup>
            </m:sSup>
          </m:den>
        </m:f>
      </m:oMath>
      <w:r w:rsidR="00AB39D4" w:rsidRPr="00AB39D4">
        <w:rPr>
          <w:rFonts w:asciiTheme="minorHAnsi" w:hAnsiTheme="minorHAnsi" w:cstheme="minorHAnsi"/>
          <w:szCs w:val="20"/>
          <w:lang w:val="en-US"/>
        </w:rPr>
        <w:t>.</w:t>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t>(52)</w:t>
      </w:r>
    </w:p>
    <w:p w14:paraId="4A12BCB6" w14:textId="5D0D3175" w:rsidR="00AB39D4" w:rsidRPr="00AB39D4" w:rsidRDefault="00AB39D4" w:rsidP="00AB39D4">
      <w:pPr>
        <w:rPr>
          <w:rFonts w:asciiTheme="minorHAnsi" w:hAnsiTheme="minorHAnsi" w:cstheme="minorHAnsi"/>
          <w:szCs w:val="20"/>
          <w:lang w:val="en-US"/>
        </w:rPr>
      </w:pPr>
      <w:r w:rsidRPr="00AB39D4">
        <w:rPr>
          <w:rFonts w:asciiTheme="minorHAnsi" w:hAnsiTheme="minorHAnsi" w:cstheme="minorHAnsi"/>
          <w:szCs w:val="20"/>
          <w:lang w:val="en-US"/>
        </w:rPr>
        <w:t>In the usual “soil notati</w:t>
      </w:r>
      <w:r>
        <w:rPr>
          <w:rFonts w:asciiTheme="minorHAnsi" w:hAnsiTheme="minorHAnsi" w:cstheme="minorHAnsi"/>
          <w:szCs w:val="20"/>
          <w:lang w:val="en-US"/>
        </w:rPr>
        <w:t>on” this equation is written as:</w:t>
      </w:r>
    </w:p>
    <w:p w14:paraId="10664113" w14:textId="0E1CB22A" w:rsidR="007024AC" w:rsidRPr="007024AC" w:rsidRDefault="00AB5789" w:rsidP="007024AC">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max</m:t>
            </m:r>
          </m:sub>
        </m:sSub>
        <m:f>
          <m:fPr>
            <m:ctrlPr>
              <w:rPr>
                <w:rFonts w:ascii="Cambria Math" w:hAnsi="Cambria Math" w:cstheme="minorHAnsi"/>
                <w:szCs w:val="20"/>
              </w:rPr>
            </m:ctrlPr>
          </m:fPr>
          <m:num>
            <m:r>
              <w:rPr>
                <w:rFonts w:ascii="Cambria Math" w:hAnsi="Cambria Math" w:cstheme="minorHAnsi"/>
                <w:szCs w:val="20"/>
              </w:rPr>
              <m:t>∂Ψ</m:t>
            </m:r>
          </m:num>
          <m:den>
            <m:r>
              <w:rPr>
                <w:rFonts w:ascii="Cambria Math" w:hAnsi="Cambria Math" w:cstheme="minorHAnsi"/>
                <w:szCs w:val="20"/>
              </w:rPr>
              <m:t>∂t</m:t>
            </m:r>
          </m:den>
        </m:f>
        <m:r>
          <w:rPr>
            <w:rFonts w:ascii="Cambria Math" w:hAnsi="Cambria Math" w:cstheme="minorHAnsi"/>
            <w:szCs w:val="20"/>
          </w:rPr>
          <m:t>=</m:t>
        </m:r>
        <m:f>
          <m:fPr>
            <m:ctrlPr>
              <w:rPr>
                <w:rFonts w:ascii="Cambria Math" w:hAnsi="Cambria Math" w:cstheme="minorHAnsi"/>
                <w:szCs w:val="20"/>
              </w:rPr>
            </m:ctrlPr>
          </m:fPr>
          <m:num>
            <m:r>
              <w:rPr>
                <w:rFonts w:ascii="Cambria Math" w:hAnsi="Cambria Math" w:cstheme="minorHAnsi"/>
                <w:szCs w:val="20"/>
              </w:rPr>
              <m:t>∂</m:t>
            </m:r>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w</m:t>
                        </m:r>
                      </m:sub>
                    </m:sSub>
                  </m:num>
                  <m:den>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den>
                </m:f>
              </m:e>
            </m:d>
          </m:num>
          <m:den>
            <m:r>
              <w:rPr>
                <w:rFonts w:ascii="Cambria Math" w:hAnsi="Cambria Math" w:cstheme="minorHAnsi"/>
                <w:szCs w:val="20"/>
              </w:rPr>
              <m:t>∂z</m:t>
            </m:r>
          </m:den>
        </m:f>
      </m:oMath>
      <w:r w:rsidR="007024AC" w:rsidRPr="007024AC">
        <w:rPr>
          <w:rFonts w:asciiTheme="minorHAnsi" w:hAnsiTheme="minorHAnsi" w:cstheme="minorHAnsi"/>
          <w:szCs w:val="20"/>
          <w:lang w:val="en-US"/>
        </w:rPr>
        <w:t>,</w:t>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Pr>
          <w:rFonts w:asciiTheme="minorHAnsi" w:hAnsiTheme="minorHAnsi" w:cstheme="minorHAnsi"/>
          <w:szCs w:val="20"/>
          <w:lang w:val="en-US"/>
        </w:rPr>
        <w:tab/>
      </w:r>
      <w:r w:rsid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t>(53)</w:t>
      </w:r>
    </w:p>
    <w:p w14:paraId="3DDB354B"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where </w:t>
      </w:r>
      <m:oMath>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w</m:t>
                </m:r>
              </m:sub>
            </m:sSub>
          </m:num>
          <m:den>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den>
        </m:f>
        <m:r>
          <w:rPr>
            <w:rFonts w:ascii="Cambria Math" w:hAnsi="Cambria Math" w:cstheme="minorHAnsi"/>
            <w:szCs w:val="20"/>
          </w:rPr>
          <m:t>=Κ</m:t>
        </m:r>
        <m:f>
          <m:fPr>
            <m:ctrlPr>
              <w:rPr>
                <w:rFonts w:ascii="Cambria Math" w:hAnsi="Cambria Math" w:cstheme="minorHAnsi"/>
                <w:szCs w:val="20"/>
              </w:rPr>
            </m:ctrlPr>
          </m:fPr>
          <m:num>
            <m:r>
              <w:rPr>
                <w:rFonts w:ascii="Cambria Math" w:hAnsi="Cambria Math" w:cstheme="minorHAnsi"/>
                <w:szCs w:val="20"/>
              </w:rPr>
              <m:t>∂Ψ</m:t>
            </m:r>
          </m:num>
          <m:den>
            <m:r>
              <w:rPr>
                <w:rFonts w:ascii="Cambria Math" w:hAnsi="Cambria Math" w:cstheme="minorHAnsi"/>
                <w:szCs w:val="20"/>
              </w:rPr>
              <m:t>∂z</m:t>
            </m:r>
          </m:den>
        </m:f>
      </m:oMath>
      <w:r w:rsidRPr="007024AC">
        <w:rPr>
          <w:rFonts w:asciiTheme="minorHAnsi" w:hAnsiTheme="minorHAnsi" w:cstheme="minorHAnsi"/>
          <w:szCs w:val="20"/>
          <w:lang w:val="en-US"/>
        </w:rPr>
        <w:t xml:space="preserve">, </w:t>
      </w:r>
      <w:r w:rsidRPr="007024AC">
        <w:rPr>
          <w:rFonts w:asciiTheme="minorHAnsi" w:hAnsiTheme="minorHAnsi" w:cstheme="minorHAnsi"/>
          <w:i/>
          <w:iCs/>
          <w:szCs w:val="20"/>
          <w:lang w:val="en-US"/>
        </w:rPr>
        <w:t>Φ</w:t>
      </w:r>
      <w:r w:rsidRPr="007024AC">
        <w:rPr>
          <w:rFonts w:asciiTheme="minorHAnsi" w:hAnsiTheme="minorHAnsi" w:cstheme="minorHAnsi"/>
          <w:i/>
          <w:iCs/>
          <w:szCs w:val="20"/>
          <w:vertAlign w:val="subscript"/>
          <w:lang w:val="en-US"/>
        </w:rPr>
        <w:t xml:space="preserve"> w</w:t>
      </w:r>
      <w:r w:rsidRPr="007024AC">
        <w:rPr>
          <w:rFonts w:asciiTheme="minorHAnsi" w:hAnsiTheme="minorHAnsi" w:cstheme="minorHAnsi"/>
          <w:szCs w:val="20"/>
          <w:vertAlign w:val="subscript"/>
          <w:lang w:val="en-US"/>
        </w:rPr>
        <w:t xml:space="preserve"> </w:t>
      </w:r>
      <w:r w:rsidRPr="007024AC">
        <w:rPr>
          <w:rFonts w:asciiTheme="minorHAnsi" w:hAnsiTheme="minorHAnsi" w:cstheme="minorHAnsi"/>
          <w:szCs w:val="20"/>
          <w:lang w:val="en-US"/>
        </w:rPr>
        <w:t xml:space="preserve"> is the soil water flux (kg m</w:t>
      </w:r>
      <w:r w:rsidRPr="007024AC">
        <w:rPr>
          <w:rFonts w:asciiTheme="minorHAnsi" w:hAnsiTheme="minorHAnsi" w:cstheme="minorHAnsi"/>
          <w:szCs w:val="20"/>
          <w:vertAlign w:val="superscript"/>
          <w:lang w:val="en-US"/>
        </w:rPr>
        <w:t xml:space="preserve">-2 </w:t>
      </w:r>
      <w:r w:rsidRPr="007024AC">
        <w:rPr>
          <w:rFonts w:asciiTheme="minorHAnsi" w:hAnsiTheme="minorHAnsi" w:cstheme="minorHAnsi"/>
          <w:szCs w:val="20"/>
          <w:lang w:val="en-US"/>
        </w:rPr>
        <w:t>s</w:t>
      </w:r>
      <w:r w:rsidRPr="007024AC">
        <w:rPr>
          <w:rFonts w:asciiTheme="minorHAnsi" w:hAnsiTheme="minorHAnsi" w:cstheme="minorHAnsi"/>
          <w:szCs w:val="20"/>
          <w:vertAlign w:val="superscript"/>
          <w:lang w:val="en-US"/>
        </w:rPr>
        <w:t>-1</w:t>
      </w:r>
      <w:r w:rsidRPr="007024AC">
        <w:rPr>
          <w:rFonts w:asciiTheme="minorHAnsi" w:hAnsiTheme="minorHAnsi" w:cstheme="minorHAnsi"/>
          <w:szCs w:val="20"/>
          <w:lang w:val="en-US"/>
        </w:rPr>
        <w:t xml:space="preserve">), </w:t>
      </w:r>
      <w:r w:rsidRPr="007024AC">
        <w:rPr>
          <w:rFonts w:asciiTheme="minorHAnsi" w:hAnsiTheme="minorHAnsi" w:cstheme="minorHAnsi"/>
          <w:i/>
          <w:iCs/>
          <w:szCs w:val="20"/>
          <w:lang w:val="en-US"/>
        </w:rPr>
        <w:t>q</w:t>
      </w:r>
      <w:r w:rsidRPr="007024AC">
        <w:rPr>
          <w:rFonts w:asciiTheme="minorHAnsi" w:hAnsiTheme="minorHAnsi" w:cstheme="minorHAnsi"/>
          <w:i/>
          <w:iCs/>
          <w:szCs w:val="20"/>
          <w:vertAlign w:val="subscript"/>
          <w:lang w:val="en-US"/>
        </w:rPr>
        <w:t>max</w:t>
      </w:r>
      <w:r w:rsidRPr="007024AC">
        <w:rPr>
          <w:rFonts w:asciiTheme="minorHAnsi" w:hAnsiTheme="minorHAnsi" w:cstheme="minorHAnsi"/>
          <w:szCs w:val="20"/>
          <w:lang w:val="en-US"/>
        </w:rPr>
        <w:t xml:space="preserve"> is the maximum specific volumetric water content (m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 i.e. in  the case when all the soil pores are filled with water; this parameter depends on the soil texture and changes along the profile depending on soil horizon.</w:t>
      </w:r>
    </w:p>
    <w:p w14:paraId="1D984B5A" w14:textId="3A04C92F"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The equation introduced here operates on soil hydraulic potential, while the main prognostic quantity for soil moisture is </w:t>
      </w:r>
      <w:r w:rsidRPr="007024AC">
        <w:rPr>
          <w:rFonts w:asciiTheme="minorHAnsi" w:hAnsiTheme="minorHAnsi" w:cstheme="minorHAnsi"/>
          <w:i/>
          <w:iCs/>
          <w:szCs w:val="20"/>
          <w:lang w:val="en-US"/>
        </w:rPr>
        <w:t>q</w:t>
      </w:r>
      <w:r w:rsidRPr="007024AC">
        <w:rPr>
          <w:rFonts w:asciiTheme="minorHAnsi" w:hAnsiTheme="minorHAnsi" w:cstheme="minorHAnsi"/>
          <w:szCs w:val="20"/>
          <w:lang w:val="en-US"/>
        </w:rPr>
        <w:t>, i.e. the specific volumetric moisture content (m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 xml:space="preserve">), so it is necessary to express </w:t>
      </w:r>
      <w:r w:rsidR="00CC0610">
        <w:rPr>
          <w:rFonts w:asciiTheme="minorHAnsi" w:hAnsiTheme="minorHAnsi" w:cstheme="minorHAnsi"/>
          <w:i/>
          <w:iCs/>
          <w:szCs w:val="20"/>
          <w:lang w:val="en-US"/>
        </w:rPr>
        <w:t>Ψ</w:t>
      </w:r>
      <w:r w:rsidRPr="007024AC">
        <w:rPr>
          <w:rFonts w:asciiTheme="minorHAnsi" w:hAnsiTheme="minorHAnsi" w:cstheme="minorHAnsi"/>
          <w:szCs w:val="20"/>
          <w:lang w:val="en-US"/>
        </w:rPr>
        <w:t xml:space="preserve"> in terms of </w:t>
      </w:r>
      <w:r w:rsidRPr="007024AC">
        <w:rPr>
          <w:rFonts w:asciiTheme="minorHAnsi" w:hAnsiTheme="minorHAnsi" w:cstheme="minorHAnsi"/>
          <w:i/>
          <w:iCs/>
          <w:szCs w:val="20"/>
          <w:lang w:val="en-US"/>
        </w:rPr>
        <w:t>q</w:t>
      </w:r>
      <w:r w:rsidRPr="007024AC">
        <w:rPr>
          <w:rFonts w:asciiTheme="minorHAnsi" w:hAnsiTheme="minorHAnsi" w:cstheme="minorHAnsi"/>
          <w:szCs w:val="20"/>
          <w:lang w:val="en-US"/>
        </w:rPr>
        <w:t>.</w:t>
      </w:r>
    </w:p>
    <w:p w14:paraId="768F6BA5"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Using the method of Clapp and Hornberger (1978) and introducing the concept of partially frozen soil moisture, the hydraulic potential can be represented as:</w:t>
      </w:r>
    </w:p>
    <w:p w14:paraId="7721A2BB" w14:textId="58081530" w:rsidR="007024AC" w:rsidRPr="007024AC" w:rsidRDefault="007024AC" w:rsidP="00F6709E">
      <w:pPr>
        <w:rPr>
          <w:rFonts w:asciiTheme="minorHAnsi" w:hAnsiTheme="minorHAnsi" w:cstheme="minorHAnsi"/>
          <w:szCs w:val="20"/>
          <w:lang w:val="en-US"/>
        </w:rPr>
      </w:pPr>
      <m:oMath>
        <m:r>
          <w:rPr>
            <w:rFonts w:ascii="Cambria Math" w:hAnsi="Cambria Math" w:cstheme="minorHAnsi"/>
            <w:szCs w:val="20"/>
          </w:rPr>
          <m:t>Ψ=</m:t>
        </m:r>
        <m:sSub>
          <m:sSubPr>
            <m:ctrlPr>
              <w:rPr>
                <w:rFonts w:ascii="Cambria Math" w:hAnsi="Cambria Math" w:cstheme="minorHAnsi"/>
                <w:szCs w:val="20"/>
              </w:rPr>
            </m:ctrlPr>
          </m:sSubPr>
          <m:e>
            <m:r>
              <w:rPr>
                <w:rFonts w:ascii="Cambria Math" w:hAnsi="Cambria Math" w:cstheme="minorHAnsi"/>
                <w:szCs w:val="20"/>
              </w:rPr>
              <m:t>Ψ</m:t>
            </m:r>
          </m:e>
          <m:sub>
            <m:r>
              <w:rPr>
                <w:rFonts w:ascii="Cambria Math" w:hAnsi="Cambria Math" w:cstheme="minorHAnsi"/>
                <w:szCs w:val="20"/>
              </w:rPr>
              <m:t>g</m:t>
            </m:r>
          </m:sub>
        </m:sSub>
        <m:sSup>
          <m:sSupPr>
            <m:ctrlPr>
              <w:rPr>
                <w:rFonts w:ascii="Cambria Math" w:hAnsi="Cambria Math" w:cstheme="minorHAnsi"/>
                <w:szCs w:val="20"/>
              </w:rPr>
            </m:ctrlPr>
          </m:sSupPr>
          <m:e>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max</m:t>
                        </m:r>
                      </m:sub>
                    </m:sSub>
                  </m:num>
                  <m:den>
                    <m:r>
                      <w:rPr>
                        <w:rFonts w:ascii="Cambria Math" w:hAnsi="Cambria Math" w:cstheme="minorHAnsi"/>
                        <w:szCs w:val="20"/>
                      </w:rPr>
                      <m:t>q</m:t>
                    </m:r>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e>
                    </m:d>
                  </m:den>
                </m:f>
              </m:e>
            </m:d>
          </m:e>
          <m:sup>
            <m:r>
              <w:rPr>
                <w:rFonts w:ascii="Cambria Math" w:hAnsi="Cambria Math" w:cstheme="minorHAnsi"/>
                <w:szCs w:val="20"/>
              </w:rPr>
              <m:t>b</m:t>
            </m:r>
          </m:sup>
        </m:sSup>
      </m:oMath>
      <w:r w:rsidRPr="007024AC">
        <w:rPr>
          <w:rFonts w:asciiTheme="minorHAnsi" w:hAnsiTheme="minorHAnsi" w:cstheme="minorHAnsi"/>
          <w:szCs w:val="20"/>
          <w:lang w:val="en-US"/>
        </w:rPr>
        <w:t>,</w:t>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00F6709E">
        <w:rPr>
          <w:rFonts w:asciiTheme="minorHAnsi" w:hAnsiTheme="minorHAnsi" w:cstheme="minorHAnsi"/>
          <w:szCs w:val="20"/>
          <w:lang w:val="en-US"/>
        </w:rPr>
        <w:tab/>
      </w:r>
      <w:r w:rsidR="00F6709E">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t>(54)</w:t>
      </w:r>
    </w:p>
    <w:p w14:paraId="606CE1A2" w14:textId="746D95A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where </w:t>
      </w:r>
      <w:r w:rsidR="00F6709E">
        <w:rPr>
          <w:rFonts w:asciiTheme="minorHAnsi" w:hAnsiTheme="minorHAnsi" w:cstheme="minorHAnsi"/>
          <w:i/>
          <w:iCs/>
          <w:szCs w:val="20"/>
          <w:lang w:val="en-US"/>
        </w:rPr>
        <w:t>Ψ</w:t>
      </w:r>
      <w:r w:rsidR="00F6709E" w:rsidRPr="007024AC">
        <w:rPr>
          <w:rFonts w:asciiTheme="minorHAnsi" w:hAnsiTheme="minorHAnsi" w:cstheme="minorHAnsi"/>
          <w:i/>
          <w:iCs/>
          <w:szCs w:val="20"/>
          <w:vertAlign w:val="subscript"/>
          <w:lang w:val="en-US"/>
        </w:rPr>
        <w:t xml:space="preserve"> </w:t>
      </w:r>
      <w:r w:rsidRPr="007024AC">
        <w:rPr>
          <w:rFonts w:asciiTheme="minorHAnsi" w:hAnsiTheme="minorHAnsi" w:cstheme="minorHAnsi"/>
          <w:i/>
          <w:iCs/>
          <w:szCs w:val="20"/>
          <w:vertAlign w:val="subscript"/>
          <w:lang w:val="en-US"/>
        </w:rPr>
        <w:t>g</w:t>
      </w:r>
      <w:r w:rsidRPr="007024AC">
        <w:rPr>
          <w:rFonts w:asciiTheme="minorHAnsi" w:hAnsiTheme="minorHAnsi" w:cstheme="minorHAnsi"/>
          <w:szCs w:val="20"/>
          <w:lang w:val="en-US"/>
        </w:rPr>
        <w:t xml:space="preserve"> is the hydraulic potential of saturated soil (i.e. when </w:t>
      </w:r>
      <w:r w:rsidRPr="007024AC">
        <w:rPr>
          <w:rFonts w:asciiTheme="minorHAnsi" w:hAnsiTheme="minorHAnsi" w:cstheme="minorHAnsi"/>
          <w:i/>
          <w:iCs/>
          <w:szCs w:val="20"/>
          <w:lang w:val="en-US"/>
        </w:rPr>
        <w:t>q</w:t>
      </w:r>
      <w:r w:rsidRPr="007024AC">
        <w:rPr>
          <w:rFonts w:asciiTheme="minorHAnsi" w:hAnsiTheme="minorHAnsi" w:cstheme="minorHAnsi"/>
          <w:szCs w:val="20"/>
          <w:lang w:val="en-US"/>
        </w:rPr>
        <w:t>=</w:t>
      </w:r>
      <w:r w:rsidRPr="007024AC">
        <w:rPr>
          <w:rFonts w:asciiTheme="minorHAnsi" w:hAnsiTheme="minorHAnsi" w:cstheme="minorHAnsi"/>
          <w:i/>
          <w:iCs/>
          <w:szCs w:val="20"/>
          <w:lang w:val="en-US"/>
        </w:rPr>
        <w:t>q</w:t>
      </w:r>
      <w:r w:rsidRPr="007024AC">
        <w:rPr>
          <w:rFonts w:asciiTheme="minorHAnsi" w:hAnsiTheme="minorHAnsi" w:cstheme="minorHAnsi"/>
          <w:i/>
          <w:iCs/>
          <w:szCs w:val="20"/>
          <w:vertAlign w:val="subscript"/>
          <w:lang w:val="en-US"/>
        </w:rPr>
        <w:t>max</w:t>
      </w:r>
      <w:r w:rsidRPr="007024AC">
        <w:rPr>
          <w:rFonts w:asciiTheme="minorHAnsi" w:hAnsiTheme="minorHAnsi" w:cstheme="minorHAnsi"/>
          <w:szCs w:val="20"/>
          <w:lang w:val="en-US"/>
        </w:rPr>
        <w:t xml:space="preserve">), </w:t>
      </w:r>
      <w:r w:rsidRPr="007024AC">
        <w:rPr>
          <w:rFonts w:asciiTheme="minorHAnsi" w:hAnsiTheme="minorHAnsi" w:cstheme="minorHAnsi"/>
          <w:i/>
          <w:iCs/>
          <w:szCs w:val="20"/>
          <w:lang w:val="en-US"/>
        </w:rPr>
        <w:t>b</w:t>
      </w:r>
      <w:r w:rsidRPr="007024AC">
        <w:rPr>
          <w:rFonts w:asciiTheme="minorHAnsi" w:hAnsiTheme="minorHAnsi" w:cstheme="minorHAnsi"/>
          <w:szCs w:val="20"/>
          <w:lang w:val="en-US"/>
        </w:rPr>
        <w:t xml:space="preserve"> is an empirical parameter named “soil exponent”, both these parameters depend on soil texture and can change along the soil profile depending on soil horizon, </w:t>
      </w:r>
      <w:r w:rsidRPr="007024AC">
        <w:rPr>
          <w:rFonts w:asciiTheme="minorHAnsi" w:hAnsiTheme="minorHAnsi" w:cstheme="minorHAnsi"/>
          <w:i/>
          <w:iCs/>
          <w:szCs w:val="20"/>
          <w:lang w:val="en-US"/>
        </w:rPr>
        <w:t>f</w:t>
      </w:r>
      <w:r w:rsidRPr="007024AC">
        <w:rPr>
          <w:rFonts w:asciiTheme="minorHAnsi" w:hAnsiTheme="minorHAnsi" w:cstheme="minorHAnsi"/>
          <w:i/>
          <w:iCs/>
          <w:szCs w:val="20"/>
          <w:vertAlign w:val="subscript"/>
          <w:lang w:val="en-US"/>
        </w:rPr>
        <w:t>ice</w:t>
      </w:r>
      <w:r w:rsidRPr="007024AC">
        <w:rPr>
          <w:rFonts w:asciiTheme="minorHAnsi" w:hAnsiTheme="minorHAnsi" w:cstheme="minorHAnsi"/>
          <w:i/>
          <w:iCs/>
          <w:szCs w:val="20"/>
          <w:vertAlign w:val="superscript"/>
          <w:lang w:val="en-US"/>
        </w:rPr>
        <w:t>soil</w:t>
      </w:r>
      <w:r w:rsidRPr="007024AC">
        <w:rPr>
          <w:rFonts w:asciiTheme="minorHAnsi" w:hAnsiTheme="minorHAnsi" w:cstheme="minorHAnsi"/>
          <w:szCs w:val="20"/>
          <w:lang w:val="en-US"/>
        </w:rPr>
        <w:t xml:space="preserve"> is the fraction of frozen water with respect to total soil water. It can be noticed that formula (54) is valid only when  </w:t>
      </w:r>
      <w:r w:rsidRPr="007024AC">
        <w:rPr>
          <w:rFonts w:asciiTheme="minorHAnsi" w:hAnsiTheme="minorHAnsi" w:cstheme="minorHAnsi"/>
          <w:i/>
          <w:iCs/>
          <w:szCs w:val="20"/>
          <w:lang w:val="en-US"/>
        </w:rPr>
        <w:t>f</w:t>
      </w:r>
      <w:r w:rsidRPr="007024AC">
        <w:rPr>
          <w:rFonts w:asciiTheme="minorHAnsi" w:hAnsiTheme="minorHAnsi" w:cstheme="minorHAnsi"/>
          <w:i/>
          <w:iCs/>
          <w:szCs w:val="20"/>
          <w:vertAlign w:val="subscript"/>
          <w:lang w:val="en-US"/>
        </w:rPr>
        <w:t>ice</w:t>
      </w:r>
      <w:r w:rsidRPr="007024AC">
        <w:rPr>
          <w:rFonts w:asciiTheme="minorHAnsi" w:hAnsiTheme="minorHAnsi" w:cstheme="minorHAnsi"/>
          <w:i/>
          <w:iCs/>
          <w:szCs w:val="20"/>
          <w:vertAlign w:val="superscript"/>
          <w:lang w:val="en-US"/>
        </w:rPr>
        <w:t>soil</w:t>
      </w:r>
      <w:r w:rsidRPr="007024AC">
        <w:rPr>
          <w:rFonts w:asciiTheme="minorHAnsi" w:hAnsiTheme="minorHAnsi" w:cstheme="minorHAnsi"/>
          <w:szCs w:val="20"/>
          <w:lang w:val="en-US"/>
        </w:rPr>
        <w:t>&lt;1 since in case of total freezing of water in soil the hydraulic potential tends to infinity and no moisture motion can take place.</w:t>
      </w:r>
    </w:p>
    <w:p w14:paraId="4C18EDE0"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An important component of (53) is the hydraulic conductivity of soil which depends on its physical properties and on soil water content itself. Using again the Clapp and Hornberger (1978) method and extending it to the case of partly frozen soil moisture, the dependence of hydraulic conductivity on water content takes the form:</w:t>
      </w:r>
    </w:p>
    <w:p w14:paraId="736A8509" w14:textId="7BEEF4A5" w:rsidR="007024AC" w:rsidRPr="007024AC" w:rsidRDefault="007024AC" w:rsidP="00F6709E">
      <w:pPr>
        <w:rPr>
          <w:rFonts w:asciiTheme="minorHAnsi" w:hAnsiTheme="minorHAnsi" w:cstheme="minorHAnsi"/>
          <w:szCs w:val="20"/>
          <w:lang w:val="en-US"/>
        </w:rPr>
      </w:pPr>
      <m:oMath>
        <m:r>
          <w:rPr>
            <w:rFonts w:ascii="Cambria Math" w:hAnsi="Cambria Math" w:cstheme="minorHAnsi"/>
            <w:szCs w:val="20"/>
          </w:rPr>
          <w:lastRenderedPageBreak/>
          <m:t>K=</m:t>
        </m:r>
        <m:sSub>
          <m:sSubPr>
            <m:ctrlPr>
              <w:rPr>
                <w:rFonts w:ascii="Cambria Math" w:hAnsi="Cambria Math" w:cstheme="minorHAnsi"/>
                <w:szCs w:val="20"/>
              </w:rPr>
            </m:ctrlPr>
          </m:sSubPr>
          <m:e>
            <m:r>
              <w:rPr>
                <w:rFonts w:ascii="Cambria Math" w:hAnsi="Cambria Math" w:cstheme="minorHAnsi"/>
                <w:szCs w:val="20"/>
              </w:rPr>
              <m:t>K</m:t>
            </m:r>
          </m:e>
          <m:sub>
            <m:r>
              <w:rPr>
                <w:rFonts w:ascii="Cambria Math" w:hAnsi="Cambria Math" w:cstheme="minorHAnsi"/>
                <w:szCs w:val="20"/>
              </w:rPr>
              <m:t>g</m:t>
            </m:r>
          </m:sub>
        </m:sSub>
        <m:sSup>
          <m:sSupPr>
            <m:ctrlPr>
              <w:rPr>
                <w:rFonts w:ascii="Cambria Math" w:hAnsi="Cambria Math" w:cstheme="minorHAnsi"/>
                <w:szCs w:val="20"/>
              </w:rPr>
            </m:ctrlPr>
          </m:sSupPr>
          <m:e>
            <m:d>
              <m:dPr>
                <m:ctrlPr>
                  <w:rPr>
                    <w:rFonts w:ascii="Cambria Math" w:hAnsi="Cambria Math" w:cstheme="minorHAnsi"/>
                    <w:szCs w:val="20"/>
                  </w:rPr>
                </m:ctrlPr>
              </m:dPr>
              <m:e>
                <m:f>
                  <m:fPr>
                    <m:ctrlPr>
                      <w:rPr>
                        <w:rFonts w:ascii="Cambria Math" w:hAnsi="Cambria Math" w:cstheme="minorHAnsi"/>
                        <w:szCs w:val="20"/>
                      </w:rPr>
                    </m:ctrlPr>
                  </m:fPr>
                  <m:num>
                    <m:r>
                      <w:rPr>
                        <w:rFonts w:ascii="Cambria Math" w:hAnsi="Cambria Math" w:cstheme="minorHAnsi"/>
                        <w:szCs w:val="20"/>
                      </w:rPr>
                      <m:t>q-</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r>
                      <w:rPr>
                        <w:rFonts w:ascii="Cambria Math" w:hAnsi="Cambria Math" w:cstheme="minorHAnsi"/>
                        <w:szCs w:val="20"/>
                      </w:rPr>
                      <m:t>q</m:t>
                    </m:r>
                  </m:num>
                  <m:den>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max</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r>
                      <w:rPr>
                        <w:rFonts w:ascii="Cambria Math" w:hAnsi="Cambria Math" w:cstheme="minorHAnsi"/>
                        <w:szCs w:val="20"/>
                      </w:rPr>
                      <m:t>q</m:t>
                    </m:r>
                  </m:den>
                </m:f>
              </m:e>
            </m:d>
          </m:e>
          <m:sup>
            <m:r>
              <w:rPr>
                <w:rFonts w:ascii="Cambria Math" w:hAnsi="Cambria Math" w:cstheme="minorHAnsi"/>
                <w:szCs w:val="20"/>
              </w:rPr>
              <m:t>2b+3</m:t>
            </m:r>
          </m:sup>
        </m:sSup>
      </m:oMath>
      <w:r w:rsidRPr="007024AC">
        <w:rPr>
          <w:rFonts w:asciiTheme="minorHAnsi" w:hAnsiTheme="minorHAnsi" w:cstheme="minorHAnsi"/>
          <w:szCs w:val="20"/>
          <w:lang w:val="en-US"/>
        </w:rPr>
        <w:t>,</w:t>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00F6709E">
        <w:rPr>
          <w:rFonts w:asciiTheme="minorHAnsi" w:hAnsiTheme="minorHAnsi" w:cstheme="minorHAnsi"/>
          <w:szCs w:val="20"/>
          <w:lang w:val="en-US"/>
        </w:rPr>
        <w:tab/>
      </w:r>
      <w:r w:rsidR="00F6709E">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t>(55)</w:t>
      </w:r>
    </w:p>
    <w:p w14:paraId="587EA23B"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where </w:t>
      </w:r>
      <w:r w:rsidRPr="007024AC">
        <w:rPr>
          <w:rFonts w:asciiTheme="minorHAnsi" w:hAnsiTheme="minorHAnsi" w:cstheme="minorHAnsi"/>
          <w:i/>
          <w:iCs/>
          <w:szCs w:val="20"/>
          <w:lang w:val="en-US"/>
        </w:rPr>
        <w:t>K</w:t>
      </w:r>
      <w:r w:rsidRPr="007024AC">
        <w:rPr>
          <w:rFonts w:asciiTheme="minorHAnsi" w:hAnsiTheme="minorHAnsi" w:cstheme="minorHAnsi"/>
          <w:i/>
          <w:iCs/>
          <w:szCs w:val="20"/>
          <w:vertAlign w:val="subscript"/>
          <w:lang w:val="en-US"/>
        </w:rPr>
        <w:t>g</w:t>
      </w:r>
      <w:r w:rsidRPr="007024AC">
        <w:rPr>
          <w:rFonts w:asciiTheme="minorHAnsi" w:hAnsiTheme="minorHAnsi" w:cstheme="minorHAnsi"/>
          <w:szCs w:val="20"/>
          <w:lang w:val="en-US"/>
        </w:rPr>
        <w:t xml:space="preserve"> is the hydraulic conductivity of saturated soil (when </w:t>
      </w:r>
      <w:r w:rsidRPr="007024AC">
        <w:rPr>
          <w:rFonts w:asciiTheme="minorHAnsi" w:hAnsiTheme="minorHAnsi" w:cstheme="minorHAnsi"/>
          <w:i/>
          <w:iCs/>
          <w:szCs w:val="20"/>
          <w:lang w:val="en-US"/>
        </w:rPr>
        <w:t>q</w:t>
      </w:r>
      <w:r w:rsidRPr="007024AC">
        <w:rPr>
          <w:rFonts w:asciiTheme="minorHAnsi" w:hAnsiTheme="minorHAnsi" w:cstheme="minorHAnsi"/>
          <w:szCs w:val="20"/>
          <w:lang w:val="en-US"/>
        </w:rPr>
        <w:t>=</w:t>
      </w:r>
      <w:r w:rsidRPr="007024AC">
        <w:rPr>
          <w:rFonts w:asciiTheme="minorHAnsi" w:hAnsiTheme="minorHAnsi" w:cstheme="minorHAnsi"/>
          <w:i/>
          <w:iCs/>
          <w:szCs w:val="20"/>
          <w:lang w:val="en-US"/>
        </w:rPr>
        <w:t>q</w:t>
      </w:r>
      <w:r w:rsidRPr="007024AC">
        <w:rPr>
          <w:rFonts w:asciiTheme="minorHAnsi" w:hAnsiTheme="minorHAnsi" w:cstheme="minorHAnsi"/>
          <w:i/>
          <w:iCs/>
          <w:szCs w:val="20"/>
          <w:vertAlign w:val="subscript"/>
          <w:lang w:val="en-US"/>
        </w:rPr>
        <w:t>max</w:t>
      </w:r>
      <w:r w:rsidRPr="007024AC">
        <w:rPr>
          <w:rFonts w:asciiTheme="minorHAnsi" w:hAnsiTheme="minorHAnsi" w:cstheme="minorHAnsi"/>
          <w:szCs w:val="20"/>
          <w:lang w:val="en-US"/>
        </w:rPr>
        <w:t>), also depending on soil texture.</w:t>
      </w:r>
    </w:p>
    <w:p w14:paraId="0D2283EF"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By substituting equation (54) into equation (53) under the assumption that the fraction of frozen water does not change during the process, i.e. </w:t>
      </w:r>
      <m:oMath>
        <m:f>
          <m:fPr>
            <m:type m:val="lin"/>
            <m:ctrlPr>
              <w:rPr>
                <w:rFonts w:ascii="Cambria Math" w:hAnsi="Cambria Math" w:cstheme="minorHAnsi"/>
                <w:szCs w:val="20"/>
              </w:rPr>
            </m:ctrlPr>
          </m:fPr>
          <m:num>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num>
          <m:den>
            <m:r>
              <w:rPr>
                <w:rFonts w:ascii="Cambria Math" w:hAnsi="Cambria Math" w:cstheme="minorHAnsi"/>
                <w:szCs w:val="20"/>
              </w:rPr>
              <m:t>∂t</m:t>
            </m:r>
          </m:den>
        </m:f>
        <m:r>
          <w:rPr>
            <w:rFonts w:ascii="Cambria Math" w:hAnsi="Cambria Math" w:cstheme="minorHAnsi"/>
            <w:szCs w:val="20"/>
          </w:rPr>
          <m:t>=0</m:t>
        </m:r>
      </m:oMath>
      <w:r w:rsidRPr="007024AC">
        <w:rPr>
          <w:rFonts w:asciiTheme="minorHAnsi" w:hAnsiTheme="minorHAnsi" w:cstheme="minorHAnsi"/>
          <w:szCs w:val="20"/>
          <w:lang w:val="en-US"/>
        </w:rPr>
        <w:t xml:space="preserve">, a prognostic equation for </w:t>
      </w:r>
      <w:r w:rsidRPr="007024AC">
        <w:rPr>
          <w:rFonts w:asciiTheme="minorHAnsi" w:hAnsiTheme="minorHAnsi" w:cstheme="minorHAnsi"/>
          <w:i/>
          <w:iCs/>
          <w:szCs w:val="20"/>
          <w:lang w:val="en-US"/>
        </w:rPr>
        <w:t>q</w:t>
      </w:r>
      <w:r w:rsidRPr="007024AC">
        <w:rPr>
          <w:rFonts w:asciiTheme="minorHAnsi" w:hAnsiTheme="minorHAnsi" w:cstheme="minorHAnsi"/>
          <w:szCs w:val="20"/>
          <w:lang w:val="en-US"/>
        </w:rPr>
        <w:t xml:space="preserve"> is obtained, describing the motion of moisture along the soil profile:</w:t>
      </w:r>
    </w:p>
    <w:p w14:paraId="002C1AC8" w14:textId="71081490" w:rsidR="007024AC" w:rsidRPr="007024AC" w:rsidRDefault="00AB5789" w:rsidP="00F6709E">
      <w:pPr>
        <w:rPr>
          <w:rFonts w:asciiTheme="minorHAnsi" w:hAnsiTheme="minorHAnsi" w:cstheme="minorHAnsi"/>
          <w:szCs w:val="20"/>
          <w:lang w:val="en-US"/>
        </w:rPr>
      </w:pPr>
      <m:oMath>
        <m:f>
          <m:fPr>
            <m:ctrlPr>
              <w:rPr>
                <w:rFonts w:ascii="Cambria Math" w:hAnsi="Cambria Math" w:cstheme="minorHAnsi"/>
                <w:szCs w:val="20"/>
              </w:rPr>
            </m:ctrlPr>
          </m:fPr>
          <m:num>
            <m:r>
              <w:rPr>
                <w:rFonts w:ascii="Cambria Math" w:hAnsi="Cambria Math" w:cstheme="minorHAnsi"/>
                <w:szCs w:val="20"/>
              </w:rPr>
              <m:t>∂q</m:t>
            </m:r>
          </m:num>
          <m:den>
            <m:r>
              <w:rPr>
                <w:rFonts w:ascii="Cambria Math" w:hAnsi="Cambria Math" w:cstheme="minorHAnsi"/>
                <w:szCs w:val="20"/>
              </w:rPr>
              <m:t>∂t</m:t>
            </m:r>
          </m:den>
        </m:f>
        <m:r>
          <w:rPr>
            <w:rFonts w:ascii="Cambria Math" w:hAnsi="Cambria Math" w:cstheme="minorHAnsi"/>
            <w:szCs w:val="20"/>
          </w:rPr>
          <m:t>=</m:t>
        </m:r>
        <m:f>
          <m:fPr>
            <m:ctrlPr>
              <w:rPr>
                <w:rFonts w:ascii="Cambria Math" w:hAnsi="Cambria Math" w:cstheme="minorHAnsi"/>
                <w:szCs w:val="20"/>
              </w:rPr>
            </m:ctrlPr>
          </m:fPr>
          <m:num>
            <m:f>
              <m:fPr>
                <m:ctrlPr>
                  <w:rPr>
                    <w:rFonts w:ascii="Cambria Math" w:hAnsi="Cambria Math" w:cstheme="minorHAnsi"/>
                    <w:szCs w:val="20"/>
                  </w:rPr>
                </m:ctrlPr>
              </m:fPr>
              <m:num>
                <m:r>
                  <w:rPr>
                    <w:rFonts w:ascii="Cambria Math" w:hAnsi="Cambria Math" w:cstheme="minorHAnsi"/>
                    <w:szCs w:val="20"/>
                  </w:rPr>
                  <m:t>∂</m:t>
                </m:r>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w</m:t>
                            </m:r>
                          </m:sub>
                        </m:sSub>
                      </m:num>
                      <m:den>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den>
                    </m:f>
                  </m:e>
                </m:d>
              </m:num>
              <m:den>
                <m:r>
                  <w:rPr>
                    <w:rFonts w:ascii="Cambria Math" w:hAnsi="Cambria Math" w:cstheme="minorHAnsi"/>
                    <w:szCs w:val="20"/>
                  </w:rPr>
                  <m:t>∂z</m:t>
                </m:r>
              </m:den>
            </m:f>
          </m:num>
          <m:den>
            <m:r>
              <w:rPr>
                <w:rFonts w:ascii="Cambria Math" w:hAnsi="Cambria Math" w:cstheme="minorHAnsi"/>
                <w:szCs w:val="20"/>
              </w:rPr>
              <m:t>-</m:t>
            </m:r>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max</m:t>
                    </m:r>
                  </m:sub>
                </m:sSub>
              </m:num>
              <m:den>
                <m:r>
                  <w:rPr>
                    <w:rFonts w:ascii="Cambria Math" w:hAnsi="Cambria Math" w:cstheme="minorHAnsi"/>
                    <w:szCs w:val="20"/>
                  </w:rPr>
                  <m:t>q</m:t>
                </m:r>
              </m:den>
            </m:f>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Ψ</m:t>
                </m:r>
              </m:e>
              <m:sub>
                <m:r>
                  <w:rPr>
                    <w:rFonts w:ascii="Cambria Math" w:hAnsi="Cambria Math" w:cstheme="minorHAnsi"/>
                    <w:szCs w:val="20"/>
                  </w:rPr>
                  <m:t>g</m:t>
                </m:r>
              </m:sub>
            </m:sSub>
            <m:r>
              <w:rPr>
                <w:rFonts w:ascii="Cambria Math" w:hAnsi="Cambria Math" w:cstheme="minorHAnsi"/>
                <w:szCs w:val="20"/>
              </w:rPr>
              <m:t>⋅b⋅</m:t>
            </m:r>
            <m:sSup>
              <m:sSupPr>
                <m:ctrlPr>
                  <w:rPr>
                    <w:rFonts w:ascii="Cambria Math" w:hAnsi="Cambria Math" w:cstheme="minorHAnsi"/>
                    <w:szCs w:val="20"/>
                  </w:rPr>
                </m:ctrlPr>
              </m:sSupPr>
              <m:e>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max</m:t>
                            </m:r>
                          </m:sub>
                        </m:sSub>
                      </m:num>
                      <m:den>
                        <m:r>
                          <w:rPr>
                            <w:rFonts w:ascii="Cambria Math" w:hAnsi="Cambria Math" w:cstheme="minorHAnsi"/>
                            <w:szCs w:val="20"/>
                          </w:rPr>
                          <m:t>q</m:t>
                        </m:r>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e>
                        </m:d>
                      </m:den>
                    </m:f>
                  </m:e>
                </m:d>
              </m:e>
              <m:sup>
                <m:r>
                  <w:rPr>
                    <w:rFonts w:ascii="Cambria Math" w:hAnsi="Cambria Math" w:cstheme="minorHAnsi"/>
                    <w:szCs w:val="20"/>
                  </w:rPr>
                  <m:t>b</m:t>
                </m:r>
              </m:sup>
            </m:sSup>
          </m:den>
        </m:f>
      </m:oMath>
      <w:r w:rsidR="007024AC" w:rsidRPr="007024AC">
        <w:rPr>
          <w:rFonts w:asciiTheme="minorHAnsi" w:hAnsiTheme="minorHAnsi" w:cstheme="minorHAnsi"/>
          <w:szCs w:val="20"/>
          <w:lang w:val="en-US"/>
        </w:rPr>
        <w:t>.</w:t>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F6709E">
        <w:rPr>
          <w:rFonts w:asciiTheme="minorHAnsi" w:hAnsiTheme="minorHAnsi" w:cstheme="minorHAnsi"/>
          <w:szCs w:val="20"/>
          <w:lang w:val="en-US"/>
        </w:rPr>
        <w:tab/>
      </w:r>
      <w:r w:rsidR="00F6709E">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t>(56)</w:t>
      </w:r>
    </w:p>
    <w:p w14:paraId="370C0B8D"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In a finite difference representation, (see fig. 2), applying an explicit approximation of the moisture flux terms and of the space derivatives, equation (56) takes the form:</w:t>
      </w:r>
    </w:p>
    <w:p w14:paraId="6423F019" w14:textId="62F60989" w:rsidR="007024AC" w:rsidRPr="007024AC" w:rsidRDefault="00AB5789" w:rsidP="00F6709E">
      <w:pPr>
        <w:rPr>
          <w:rFonts w:asciiTheme="minorHAnsi" w:hAnsiTheme="minorHAnsi" w:cstheme="minorHAnsi"/>
          <w:szCs w:val="20"/>
          <w:lang w:val="en-US"/>
        </w:rPr>
      </w:pPr>
      <m:oMath>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Δt</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0</m:t>
                </m:r>
              </m:sup>
            </m:sSubSup>
          </m:num>
          <m:den>
            <m:r>
              <w:rPr>
                <w:rFonts w:ascii="Cambria Math" w:hAnsi="Cambria Math" w:cstheme="minorHAnsi"/>
                <w:szCs w:val="20"/>
              </w:rPr>
              <m:t>Δt</m:t>
            </m:r>
          </m:den>
        </m:f>
        <m:r>
          <w:rPr>
            <w:rFonts w:ascii="Cambria Math" w:hAnsi="Cambria Math" w:cstheme="minorHAnsi"/>
            <w:szCs w:val="20"/>
          </w:rPr>
          <m:t>=</m:t>
        </m:r>
        <m:f>
          <m:fPr>
            <m:ctrlPr>
              <w:rPr>
                <w:rFonts w:ascii="Cambria Math" w:hAnsi="Cambria Math" w:cstheme="minorHAnsi"/>
                <w:szCs w:val="20"/>
              </w:rPr>
            </m:ctrlPr>
          </m:fPr>
          <m:num>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kh+1</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den>
            </m:f>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kh</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den>
            </m:f>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den>
        </m:f>
        <m:r>
          <w:rPr>
            <w:rFonts w:ascii="Cambria Math" w:hAnsi="Cambria Math" w:cstheme="minorHAnsi"/>
            <w:szCs w:val="20"/>
          </w:rPr>
          <m:t>⋅</m:t>
        </m:r>
        <m:f>
          <m:fPr>
            <m:ctrlPr>
              <w:rPr>
                <w:rFonts w:ascii="Cambria Math" w:hAnsi="Cambria Math" w:cstheme="minorHAnsi"/>
                <w:szCs w:val="20"/>
              </w:rPr>
            </m:ctrlPr>
          </m:fPr>
          <m:num>
            <m:r>
              <w:rPr>
                <w:rFonts w:ascii="Cambria Math" w:hAnsi="Cambria Math" w:cstheme="minorHAnsi"/>
                <w:szCs w:val="20"/>
              </w:rPr>
              <m:t>1</m:t>
            </m:r>
          </m:num>
          <m:den>
            <m:r>
              <w:rPr>
                <w:rFonts w:ascii="Cambria Math" w:hAnsi="Cambria Math" w:cstheme="minorHAnsi"/>
                <w:szCs w:val="20"/>
              </w:rPr>
              <m:t>-</m:t>
            </m:r>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max</m:t>
                        </m:r>
                      </m:sub>
                    </m:sSub>
                  </m:num>
                  <m:den>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0</m:t>
                        </m:r>
                      </m:sup>
                    </m:sSubSup>
                  </m:den>
                </m:f>
              </m:e>
            </m:d>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Ψ</m:t>
                </m:r>
              </m:e>
              <m:sub>
                <m:r>
                  <w:rPr>
                    <w:rFonts w:ascii="Cambria Math" w:hAnsi="Cambria Math" w:cstheme="minorHAnsi"/>
                    <w:szCs w:val="20"/>
                  </w:rPr>
                  <m:t>g</m:t>
                </m:r>
              </m:sub>
            </m:sSub>
            <m:r>
              <w:rPr>
                <w:rFonts w:ascii="Cambria Math" w:hAnsi="Cambria Math" w:cstheme="minorHAnsi"/>
                <w:szCs w:val="20"/>
              </w:rPr>
              <m:t>⋅b⋅</m:t>
            </m:r>
            <m:sSup>
              <m:sSupPr>
                <m:ctrlPr>
                  <w:rPr>
                    <w:rFonts w:ascii="Cambria Math" w:hAnsi="Cambria Math" w:cstheme="minorHAnsi"/>
                    <w:szCs w:val="20"/>
                  </w:rPr>
                </m:ctrlPr>
              </m:sSupPr>
              <m:e>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max</m:t>
                            </m:r>
                          </m:sub>
                        </m:sSub>
                      </m:num>
                      <m:den>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0</m:t>
                            </m:r>
                          </m:sup>
                        </m:sSubSup>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r>
                                  <m:rPr>
                                    <m:lit/>
                                    <m:nor/>
                                  </m:rPr>
                                  <w:rPr>
                                    <w:rFonts w:asciiTheme="minorHAnsi" w:hAnsiTheme="minorHAnsi" w:cstheme="minorHAnsi"/>
                                    <w:szCs w:val="20"/>
                                  </w:rPr>
                                  <m:t xml:space="preserve"> </m:t>
                                </m:r>
                                <m:r>
                                  <w:rPr>
                                    <w:rFonts w:ascii="Cambria Math" w:hAnsi="Cambria Math" w:cstheme="minorHAnsi"/>
                                    <w:szCs w:val="20"/>
                                  </w:rPr>
                                  <m:t>k</m:t>
                                </m:r>
                              </m:sub>
                              <m:sup>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0</m:t>
                                </m:r>
                              </m:sup>
                            </m:sSubSup>
                          </m:e>
                        </m:d>
                      </m:den>
                    </m:f>
                  </m:e>
                </m:d>
              </m:e>
              <m:sup>
                <m:r>
                  <w:rPr>
                    <w:rFonts w:ascii="Cambria Math" w:hAnsi="Cambria Math" w:cstheme="minorHAnsi"/>
                    <w:szCs w:val="20"/>
                  </w:rPr>
                  <m:t>b</m:t>
                </m:r>
              </m:sup>
            </m:sSup>
          </m:den>
        </m:f>
      </m:oMath>
      <w:r w:rsidR="007024AC" w:rsidRPr="007024AC">
        <w:rPr>
          <w:rFonts w:asciiTheme="minorHAnsi" w:hAnsiTheme="minorHAnsi" w:cstheme="minorHAnsi"/>
          <w:szCs w:val="20"/>
          <w:lang w:val="en-US"/>
        </w:rPr>
        <w:t>,</w:t>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F6709E">
        <w:rPr>
          <w:rFonts w:asciiTheme="minorHAnsi" w:hAnsiTheme="minorHAnsi" w:cstheme="minorHAnsi"/>
          <w:szCs w:val="20"/>
          <w:lang w:val="en-US"/>
        </w:rPr>
        <w:tab/>
      </w:r>
      <w:r w:rsidR="00F6709E">
        <w:rPr>
          <w:rFonts w:asciiTheme="minorHAnsi" w:hAnsiTheme="minorHAnsi" w:cstheme="minorHAnsi"/>
          <w:szCs w:val="20"/>
          <w:lang w:val="en-US"/>
        </w:rPr>
        <w:tab/>
      </w:r>
      <w:r w:rsidR="00F6709E">
        <w:rPr>
          <w:rFonts w:asciiTheme="minorHAnsi" w:hAnsiTheme="minorHAnsi" w:cstheme="minorHAnsi"/>
          <w:szCs w:val="20"/>
          <w:lang w:val="en-US"/>
        </w:rPr>
        <w:tab/>
      </w:r>
      <w:r w:rsidR="00F6709E">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t>(57)</w:t>
      </w:r>
    </w:p>
    <w:p w14:paraId="51BEC912" w14:textId="60FC3EC5" w:rsidR="007024AC" w:rsidRPr="007024AC" w:rsidRDefault="00AB5789" w:rsidP="00F6709E">
      <w:pPr>
        <w:rPr>
          <w:rFonts w:asciiTheme="minorHAnsi" w:hAnsiTheme="minorHAnsi" w:cstheme="minorHAnsi"/>
          <w:szCs w:val="20"/>
          <w:lang w:val="en-US"/>
        </w:rPr>
      </w:pPr>
      <m:oMath>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kh</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den>
        </m:f>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K</m:t>
            </m:r>
          </m:e>
          <m:sub>
            <m:r>
              <w:rPr>
                <w:rFonts w:ascii="Cambria Math" w:hAnsi="Cambria Math" w:cstheme="minorHAnsi"/>
                <w:szCs w:val="20"/>
              </w:rPr>
              <m:t>kh</m:t>
            </m:r>
          </m:sub>
        </m:sSub>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Ψ</m:t>
                </m:r>
              </m:e>
              <m:sub>
                <m:r>
                  <w:rPr>
                    <w:rFonts w:ascii="Cambria Math" w:hAnsi="Cambria Math" w:cstheme="minorHAnsi"/>
                    <w:szCs w:val="20"/>
                  </w:rPr>
                  <m:t>k</m:t>
                </m:r>
              </m:sub>
              <m:sup>
                <m:r>
                  <w:rPr>
                    <w:rFonts w:ascii="Cambria Math" w:hAnsi="Cambria Math" w:cstheme="minorHAnsi"/>
                    <w:szCs w:val="20"/>
                  </w:rPr>
                  <m:t>0</m:t>
                </m:r>
              </m:sup>
            </m:sSubSup>
            <m:r>
              <w:rPr>
                <w:rFonts w:ascii="Cambria Math" w:hAnsi="Cambria Math" w:cstheme="minorHAnsi"/>
                <w:szCs w:val="20"/>
              </w:rPr>
              <m:t>-</m:t>
            </m:r>
            <m:sSub>
              <m:sSubPr>
                <m:ctrlPr>
                  <w:rPr>
                    <w:rFonts w:ascii="Cambria Math" w:hAnsi="Cambria Math" w:cstheme="minorHAnsi"/>
                    <w:szCs w:val="20"/>
                  </w:rPr>
                </m:ctrlPr>
              </m:sSubPr>
              <m:e>
                <m:sSup>
                  <m:sSupPr>
                    <m:ctrlPr>
                      <w:rPr>
                        <w:rFonts w:ascii="Cambria Math" w:hAnsi="Cambria Math" w:cstheme="minorHAnsi"/>
                        <w:szCs w:val="20"/>
                      </w:rPr>
                    </m:ctrlPr>
                  </m:sSupPr>
                  <m:e>
                    <m:r>
                      <w:rPr>
                        <w:rFonts w:ascii="Cambria Math" w:hAnsi="Cambria Math" w:cstheme="minorHAnsi"/>
                        <w:szCs w:val="20"/>
                      </w:rPr>
                      <m:t>Ψ</m:t>
                    </m:r>
                  </m:e>
                  <m:sup>
                    <m:r>
                      <w:rPr>
                        <w:rFonts w:ascii="Cambria Math" w:hAnsi="Cambria Math" w:cstheme="minorHAnsi"/>
                        <w:szCs w:val="20"/>
                      </w:rPr>
                      <m:t>0</m:t>
                    </m:r>
                  </m:sup>
                </m:sSup>
              </m:e>
              <m:sub>
                <m:r>
                  <w:rPr>
                    <w:rFonts w:ascii="Cambria Math" w:hAnsi="Cambria Math" w:cstheme="minorHAnsi"/>
                    <w:szCs w:val="20"/>
                  </w:rPr>
                  <m:t>k-1</m:t>
                </m:r>
              </m:sub>
            </m:sSub>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k-1</m:t>
                </m:r>
              </m:sub>
            </m:sSub>
          </m:den>
        </m:f>
      </m:oMath>
      <w:r w:rsidR="007024AC" w:rsidRPr="007024AC">
        <w:rPr>
          <w:rFonts w:asciiTheme="minorHAnsi" w:hAnsiTheme="minorHAnsi" w:cstheme="minorHAnsi"/>
          <w:szCs w:val="20"/>
          <w:lang w:val="en-US"/>
        </w:rPr>
        <w:t xml:space="preserve">, </w:t>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F6709E">
        <w:rPr>
          <w:rFonts w:asciiTheme="minorHAnsi" w:hAnsiTheme="minorHAnsi" w:cstheme="minorHAnsi"/>
          <w:szCs w:val="20"/>
          <w:lang w:val="en-US"/>
        </w:rPr>
        <w:tab/>
      </w:r>
      <w:r w:rsidR="00F6709E">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t>(58)</w:t>
      </w:r>
    </w:p>
    <w:p w14:paraId="1F349726"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where the upper indexes 0 and Δ</w:t>
      </w:r>
      <w:r w:rsidRPr="007024AC">
        <w:rPr>
          <w:rFonts w:asciiTheme="minorHAnsi" w:hAnsiTheme="minorHAnsi" w:cstheme="minorHAnsi"/>
          <w:i/>
          <w:iCs/>
          <w:szCs w:val="20"/>
          <w:lang w:val="en-US"/>
        </w:rPr>
        <w:t>t</w:t>
      </w:r>
      <w:r w:rsidRPr="007024AC">
        <w:rPr>
          <w:rFonts w:asciiTheme="minorHAnsi" w:hAnsiTheme="minorHAnsi" w:cstheme="minorHAnsi"/>
          <w:szCs w:val="20"/>
          <w:lang w:val="en-US"/>
        </w:rPr>
        <w:t xml:space="preserve"> indicate the variables at the beginning and at the end of the time step respectively, while the lower indexes </w:t>
      </w:r>
      <w:r w:rsidRPr="007024AC">
        <w:rPr>
          <w:rFonts w:asciiTheme="minorHAnsi" w:hAnsiTheme="minorHAnsi" w:cstheme="minorHAnsi"/>
          <w:i/>
          <w:iCs/>
          <w:szCs w:val="20"/>
          <w:lang w:val="en-US"/>
        </w:rPr>
        <w:t>k</w:t>
      </w:r>
      <w:r w:rsidRPr="007024AC">
        <w:rPr>
          <w:rFonts w:asciiTheme="minorHAnsi" w:hAnsiTheme="minorHAnsi" w:cstheme="minorHAnsi"/>
          <w:szCs w:val="20"/>
          <w:lang w:val="en-US"/>
        </w:rPr>
        <w:t xml:space="preserve"> and </w:t>
      </w:r>
      <w:r w:rsidRPr="007024AC">
        <w:rPr>
          <w:rFonts w:asciiTheme="minorHAnsi" w:hAnsiTheme="minorHAnsi" w:cstheme="minorHAnsi"/>
          <w:i/>
          <w:iCs/>
          <w:szCs w:val="20"/>
          <w:lang w:val="en-US"/>
        </w:rPr>
        <w:t>kh</w:t>
      </w:r>
      <w:r w:rsidRPr="007024AC">
        <w:rPr>
          <w:rFonts w:asciiTheme="minorHAnsi" w:hAnsiTheme="minorHAnsi" w:cstheme="minorHAnsi"/>
          <w:szCs w:val="20"/>
          <w:lang w:val="en-US"/>
        </w:rPr>
        <w:t xml:space="preserve"> indicate the values of variables taken at full and half vertical levels respectively (fig. 2).</w:t>
      </w:r>
    </w:p>
    <w:p w14:paraId="3F975DF4" w14:textId="34411DC4" w:rsidR="007024AC" w:rsidRPr="007024AC" w:rsidDel="00BC3947" w:rsidRDefault="007024AC" w:rsidP="00BC3947">
      <w:pPr>
        <w:rPr>
          <w:del w:id="66" w:author="Oxana" w:date="2024-09-30T10:54:00Z"/>
          <w:rFonts w:asciiTheme="minorHAnsi" w:hAnsiTheme="minorHAnsi" w:cstheme="minorHAnsi"/>
          <w:szCs w:val="20"/>
          <w:lang w:val="en-US"/>
        </w:rPr>
      </w:pPr>
      <w:r w:rsidRPr="007024AC">
        <w:rPr>
          <w:rFonts w:asciiTheme="minorHAnsi" w:hAnsiTheme="minorHAnsi" w:cstheme="minorHAnsi"/>
          <w:szCs w:val="20"/>
          <w:lang w:val="en-US"/>
        </w:rPr>
        <w:t>The values of the variables at half levels are computed as arithmetical mean</w:t>
      </w:r>
      <w:ins w:id="67" w:author="Oxana" w:date="2024-09-30T10:54:00Z">
        <w:r w:rsidR="00BC3947">
          <w:rPr>
            <w:rFonts w:asciiTheme="minorHAnsi" w:hAnsiTheme="minorHAnsi" w:cstheme="minorHAnsi"/>
            <w:szCs w:val="20"/>
            <w:lang w:val="en-US"/>
          </w:rPr>
          <w:t xml:space="preserve">s </w:t>
        </w:r>
        <w:r w:rsidR="00BC3947" w:rsidRPr="00367818">
          <w:rPr>
            <w:rFonts w:asciiTheme="minorHAnsi" w:hAnsiTheme="minorHAnsi" w:cstheme="minorHAnsi"/>
            <w:i/>
            <w:szCs w:val="20"/>
            <w:lang w:val="en-US"/>
            <w:rPrChange w:id="68" w:author="Oxana" w:date="2024-09-30T10:55:00Z">
              <w:rPr>
                <w:i/>
                <w:iCs/>
                <w:szCs w:val="20"/>
                <w:shd w:val="clear" w:color="auto" w:fill="99B6FF"/>
                <w:lang w:val="en-US"/>
              </w:rPr>
            </w:rPrChange>
          </w:rPr>
          <w:t>x</w:t>
        </w:r>
        <w:r w:rsidR="00BC3947" w:rsidRPr="00367818">
          <w:rPr>
            <w:rFonts w:asciiTheme="minorHAnsi" w:hAnsiTheme="minorHAnsi" w:cstheme="minorHAnsi"/>
            <w:i/>
            <w:szCs w:val="20"/>
            <w:vertAlign w:val="subscript"/>
            <w:lang w:val="en-US"/>
            <w:rPrChange w:id="69" w:author="Oxana" w:date="2024-09-30T10:56:00Z">
              <w:rPr>
                <w:i/>
                <w:iCs/>
                <w:szCs w:val="20"/>
                <w:shd w:val="clear" w:color="auto" w:fill="99B6FF"/>
                <w:vertAlign w:val="subscript"/>
                <w:lang w:val="en-US"/>
              </w:rPr>
            </w:rPrChange>
          </w:rPr>
          <w:t>kh</w:t>
        </w:r>
        <w:r w:rsidR="00BC3947" w:rsidRPr="00367818">
          <w:rPr>
            <w:rFonts w:asciiTheme="minorHAnsi" w:hAnsiTheme="minorHAnsi" w:cstheme="minorHAnsi"/>
            <w:szCs w:val="20"/>
            <w:lang w:val="en-US"/>
            <w:rPrChange w:id="70" w:author="Oxana" w:date="2024-09-30T10:55:00Z">
              <w:rPr>
                <w:szCs w:val="20"/>
                <w:shd w:val="clear" w:color="auto" w:fill="99B6FF"/>
                <w:lang w:val="en-US"/>
              </w:rPr>
            </w:rPrChange>
          </w:rPr>
          <w:t>=1/2(</w:t>
        </w:r>
        <w:r w:rsidR="00BC3947" w:rsidRPr="00367818">
          <w:rPr>
            <w:rFonts w:asciiTheme="minorHAnsi" w:hAnsiTheme="minorHAnsi" w:cstheme="minorHAnsi"/>
            <w:i/>
            <w:szCs w:val="20"/>
            <w:lang w:val="en-US"/>
            <w:rPrChange w:id="71" w:author="Oxana" w:date="2024-09-30T10:55:00Z">
              <w:rPr>
                <w:i/>
                <w:iCs/>
                <w:szCs w:val="20"/>
                <w:shd w:val="clear" w:color="auto" w:fill="99B6FF"/>
                <w:lang w:val="en-US"/>
              </w:rPr>
            </w:rPrChange>
          </w:rPr>
          <w:t>x</w:t>
        </w:r>
        <w:r w:rsidR="00BC3947" w:rsidRPr="00367818">
          <w:rPr>
            <w:rFonts w:asciiTheme="minorHAnsi" w:hAnsiTheme="minorHAnsi" w:cstheme="minorHAnsi"/>
            <w:i/>
            <w:szCs w:val="20"/>
            <w:vertAlign w:val="subscript"/>
            <w:lang w:val="en-US"/>
            <w:rPrChange w:id="72" w:author="Oxana" w:date="2024-09-30T10:56:00Z">
              <w:rPr>
                <w:i/>
                <w:iCs/>
                <w:szCs w:val="20"/>
                <w:shd w:val="clear" w:color="auto" w:fill="99B6FF"/>
                <w:vertAlign w:val="subscript"/>
                <w:lang w:val="en-US"/>
              </w:rPr>
            </w:rPrChange>
          </w:rPr>
          <w:t>k</w:t>
        </w:r>
        <w:r w:rsidR="00BC3947" w:rsidRPr="00367818">
          <w:rPr>
            <w:rFonts w:asciiTheme="minorHAnsi" w:hAnsiTheme="minorHAnsi" w:cstheme="minorHAnsi"/>
            <w:szCs w:val="20"/>
            <w:vertAlign w:val="subscript"/>
            <w:lang w:val="en-US"/>
            <w:rPrChange w:id="73" w:author="Oxana" w:date="2024-09-30T10:56:00Z">
              <w:rPr>
                <w:szCs w:val="20"/>
                <w:shd w:val="clear" w:color="auto" w:fill="99B6FF"/>
                <w:vertAlign w:val="subscript"/>
                <w:lang w:val="en-US"/>
              </w:rPr>
            </w:rPrChange>
          </w:rPr>
          <w:t>-1</w:t>
        </w:r>
        <w:r w:rsidR="00BC3947" w:rsidRPr="00367818">
          <w:rPr>
            <w:rFonts w:asciiTheme="minorHAnsi" w:hAnsiTheme="minorHAnsi" w:cstheme="minorHAnsi"/>
            <w:szCs w:val="20"/>
            <w:lang w:val="en-US"/>
            <w:rPrChange w:id="74" w:author="Oxana" w:date="2024-09-30T10:55:00Z">
              <w:rPr>
                <w:szCs w:val="20"/>
                <w:shd w:val="clear" w:color="auto" w:fill="99B6FF"/>
                <w:lang w:val="en-US"/>
              </w:rPr>
            </w:rPrChange>
          </w:rPr>
          <w:t>+</w:t>
        </w:r>
        <w:r w:rsidR="00BC3947" w:rsidRPr="00367818">
          <w:rPr>
            <w:rFonts w:asciiTheme="minorHAnsi" w:hAnsiTheme="minorHAnsi" w:cstheme="minorHAnsi"/>
            <w:i/>
            <w:szCs w:val="20"/>
            <w:lang w:val="en-US"/>
            <w:rPrChange w:id="75" w:author="Oxana" w:date="2024-09-30T10:56:00Z">
              <w:rPr>
                <w:i/>
                <w:iCs/>
                <w:szCs w:val="20"/>
                <w:shd w:val="clear" w:color="auto" w:fill="99B6FF"/>
                <w:lang w:val="en-US"/>
              </w:rPr>
            </w:rPrChange>
          </w:rPr>
          <w:t>x</w:t>
        </w:r>
        <w:r w:rsidR="00BC3947" w:rsidRPr="00367818">
          <w:rPr>
            <w:rFonts w:asciiTheme="minorHAnsi" w:hAnsiTheme="minorHAnsi" w:cstheme="minorHAnsi"/>
            <w:i/>
            <w:szCs w:val="20"/>
            <w:vertAlign w:val="subscript"/>
            <w:lang w:val="en-US"/>
            <w:rPrChange w:id="76" w:author="Oxana" w:date="2024-09-30T10:56:00Z">
              <w:rPr>
                <w:i/>
                <w:iCs/>
                <w:szCs w:val="20"/>
                <w:shd w:val="clear" w:color="auto" w:fill="99B6FF"/>
                <w:vertAlign w:val="subscript"/>
                <w:lang w:val="en-US"/>
              </w:rPr>
            </w:rPrChange>
          </w:rPr>
          <w:t>k</w:t>
        </w:r>
        <w:r w:rsidR="00BC3947" w:rsidRPr="00367818">
          <w:rPr>
            <w:rFonts w:asciiTheme="minorHAnsi" w:hAnsiTheme="minorHAnsi" w:cstheme="minorHAnsi"/>
            <w:szCs w:val="20"/>
            <w:lang w:val="en-US"/>
            <w:rPrChange w:id="77" w:author="Oxana" w:date="2024-09-30T10:55:00Z">
              <w:rPr>
                <w:szCs w:val="20"/>
                <w:shd w:val="clear" w:color="auto" w:fill="99B6FF"/>
                <w:lang w:val="en-US"/>
              </w:rPr>
            </w:rPrChange>
          </w:rPr>
          <w:t>)</w:t>
        </w:r>
      </w:ins>
      <w:del w:id="78" w:author="Oxana" w:date="2024-09-30T10:54:00Z">
        <w:r w:rsidRPr="007024AC" w:rsidDel="00BC3947">
          <w:rPr>
            <w:rFonts w:asciiTheme="minorHAnsi" w:hAnsiTheme="minorHAnsi" w:cstheme="minorHAnsi"/>
            <w:szCs w:val="20"/>
            <w:lang w:val="en-US"/>
          </w:rPr>
          <w:delText>s</w:delText>
        </w:r>
      </w:del>
      <w:ins w:id="79" w:author="Oxana" w:date="2024-09-30T10:54:00Z">
        <w:r w:rsidR="00BC3947">
          <w:rPr>
            <w:rFonts w:asciiTheme="minorHAnsi" w:hAnsiTheme="minorHAnsi" w:cstheme="minorHAnsi"/>
            <w:szCs w:val="20"/>
            <w:lang w:val="en-US"/>
          </w:rPr>
          <w:t>.</w:t>
        </w:r>
      </w:ins>
      <w:del w:id="80" w:author="Oxana" w:date="2024-09-30T10:54:00Z">
        <w:r w:rsidRPr="007024AC" w:rsidDel="00BC3947">
          <w:rPr>
            <w:rFonts w:asciiTheme="minorHAnsi" w:hAnsiTheme="minorHAnsi" w:cstheme="minorHAnsi"/>
            <w:szCs w:val="20"/>
            <w:lang w:val="en-US"/>
          </w:rPr>
          <w:delText>:</w:delText>
        </w:r>
      </w:del>
    </w:p>
    <w:p w14:paraId="2CFC289E" w14:textId="2A4E1447" w:rsidR="007024AC" w:rsidRPr="007024AC" w:rsidRDefault="00AB5789">
      <w:pPr>
        <w:rPr>
          <w:rFonts w:asciiTheme="minorHAnsi" w:hAnsiTheme="minorHAnsi" w:cstheme="minorHAnsi"/>
          <w:szCs w:val="20"/>
          <w:lang w:val="en-US"/>
        </w:rPr>
      </w:pPr>
      <m:oMath>
        <m:sSub>
          <m:sSubPr>
            <m:ctrlPr>
              <w:del w:id="81" w:author="Oxana" w:date="2024-09-30T10:54:00Z">
                <w:rPr>
                  <w:rFonts w:ascii="Cambria Math" w:hAnsi="Cambria Math" w:cstheme="minorHAnsi"/>
                  <w:szCs w:val="20"/>
                </w:rPr>
              </w:del>
            </m:ctrlPr>
          </m:sSubPr>
          <m:e>
            <m:r>
              <w:del w:id="82" w:author="Oxana" w:date="2024-09-30T10:54:00Z">
                <w:rPr>
                  <w:rFonts w:ascii="Cambria Math" w:hAnsi="Cambria Math" w:cstheme="minorHAnsi"/>
                  <w:szCs w:val="20"/>
                </w:rPr>
                <m:t>x</m:t>
              </w:del>
            </m:r>
          </m:e>
          <m:sub>
            <m:r>
              <w:del w:id="83" w:author="Oxana" w:date="2024-09-30T10:54:00Z">
                <w:rPr>
                  <w:rFonts w:ascii="Cambria Math" w:hAnsi="Cambria Math" w:cstheme="minorHAnsi"/>
                  <w:szCs w:val="20"/>
                </w:rPr>
                <m:t>kh</m:t>
              </w:del>
            </m:r>
          </m:sub>
        </m:sSub>
        <m:r>
          <w:del w:id="84" w:author="Oxana" w:date="2024-09-30T10:54:00Z">
            <w:rPr>
              <w:rFonts w:ascii="Cambria Math" w:hAnsi="Cambria Math" w:cstheme="minorHAnsi"/>
              <w:szCs w:val="20"/>
            </w:rPr>
            <m:t>=</m:t>
          </w:del>
        </m:r>
        <m:f>
          <m:fPr>
            <m:ctrlPr>
              <w:del w:id="85" w:author="Oxana" w:date="2024-09-30T10:54:00Z">
                <w:rPr>
                  <w:rFonts w:ascii="Cambria Math" w:hAnsi="Cambria Math" w:cstheme="minorHAnsi"/>
                  <w:szCs w:val="20"/>
                </w:rPr>
              </w:del>
            </m:ctrlPr>
          </m:fPr>
          <m:num>
            <m:r>
              <w:del w:id="86" w:author="Oxana" w:date="2024-09-30T10:54:00Z">
                <w:rPr>
                  <w:rFonts w:ascii="Cambria Math" w:hAnsi="Cambria Math" w:cstheme="minorHAnsi"/>
                  <w:szCs w:val="20"/>
                </w:rPr>
                <m:t>1</m:t>
              </w:del>
            </m:r>
          </m:num>
          <m:den>
            <m:r>
              <w:del w:id="87" w:author="Oxana" w:date="2024-09-30T10:54:00Z">
                <w:rPr>
                  <w:rFonts w:ascii="Cambria Math" w:hAnsi="Cambria Math" w:cstheme="minorHAnsi"/>
                  <w:szCs w:val="20"/>
                </w:rPr>
                <m:t>2</m:t>
              </w:del>
            </m:r>
          </m:den>
        </m:f>
        <m:d>
          <m:dPr>
            <m:ctrlPr>
              <w:del w:id="88" w:author="Oxana" w:date="2024-09-30T10:54:00Z">
                <w:rPr>
                  <w:rFonts w:ascii="Cambria Math" w:hAnsi="Cambria Math" w:cstheme="minorHAnsi"/>
                  <w:szCs w:val="20"/>
                </w:rPr>
              </w:del>
            </m:ctrlPr>
          </m:dPr>
          <m:e>
            <m:sSub>
              <m:sSubPr>
                <m:ctrlPr>
                  <w:del w:id="89" w:author="Oxana" w:date="2024-09-30T10:54:00Z">
                    <w:rPr>
                      <w:rFonts w:ascii="Cambria Math" w:hAnsi="Cambria Math" w:cstheme="minorHAnsi"/>
                      <w:szCs w:val="20"/>
                    </w:rPr>
                  </w:del>
                </m:ctrlPr>
              </m:sSubPr>
              <m:e>
                <m:r>
                  <w:del w:id="90" w:author="Oxana" w:date="2024-09-30T10:54:00Z">
                    <w:rPr>
                      <w:rFonts w:ascii="Cambria Math" w:hAnsi="Cambria Math" w:cstheme="minorHAnsi"/>
                      <w:szCs w:val="20"/>
                    </w:rPr>
                    <m:t>x</m:t>
                  </w:del>
                </m:r>
              </m:e>
              <m:sub>
                <m:r>
                  <w:del w:id="91" w:author="Oxana" w:date="2024-09-30T10:54:00Z">
                    <w:rPr>
                      <w:rFonts w:ascii="Cambria Math" w:hAnsi="Cambria Math" w:cstheme="minorHAnsi"/>
                      <w:szCs w:val="20"/>
                    </w:rPr>
                    <m:t>k-1</m:t>
                  </w:del>
                </m:r>
              </m:sub>
            </m:sSub>
            <m:r>
              <w:del w:id="92" w:author="Oxana" w:date="2024-09-30T10:54:00Z">
                <w:rPr>
                  <w:rFonts w:ascii="Cambria Math" w:hAnsi="Cambria Math" w:cstheme="minorHAnsi"/>
                  <w:szCs w:val="20"/>
                </w:rPr>
                <m:t>+</m:t>
              </w:del>
            </m:r>
            <m:sSub>
              <m:sSubPr>
                <m:ctrlPr>
                  <w:del w:id="93" w:author="Oxana" w:date="2024-09-30T10:54:00Z">
                    <w:rPr>
                      <w:rFonts w:ascii="Cambria Math" w:hAnsi="Cambria Math" w:cstheme="minorHAnsi"/>
                      <w:szCs w:val="20"/>
                    </w:rPr>
                  </w:del>
                </m:ctrlPr>
              </m:sSubPr>
              <m:e>
                <m:r>
                  <w:del w:id="94" w:author="Oxana" w:date="2024-09-30T10:54:00Z">
                    <w:rPr>
                      <w:rFonts w:ascii="Cambria Math" w:hAnsi="Cambria Math" w:cstheme="minorHAnsi"/>
                      <w:szCs w:val="20"/>
                    </w:rPr>
                    <m:t>x</m:t>
                  </w:del>
                </m:r>
              </m:e>
              <m:sub>
                <m:r>
                  <w:del w:id="95" w:author="Oxana" w:date="2024-09-30T10:54:00Z">
                    <w:rPr>
                      <w:rFonts w:ascii="Cambria Math" w:hAnsi="Cambria Math" w:cstheme="minorHAnsi"/>
                      <w:szCs w:val="20"/>
                    </w:rPr>
                    <m:t>k</m:t>
                  </w:del>
                </m:r>
              </m:sub>
            </m:sSub>
          </m:e>
        </m:d>
      </m:oMath>
      <w:del w:id="96" w:author="Oxana" w:date="2024-09-30T10:54:00Z">
        <w:r w:rsidR="007024AC" w:rsidRPr="007024AC" w:rsidDel="00BC3947">
          <w:rPr>
            <w:rFonts w:asciiTheme="minorHAnsi" w:hAnsiTheme="minorHAnsi" w:cstheme="minorHAnsi"/>
            <w:szCs w:val="20"/>
            <w:lang w:val="en-US"/>
          </w:rPr>
          <w:delText>.</w:delText>
        </w:r>
      </w:del>
    </w:p>
    <w:p w14:paraId="38BA67EF" w14:textId="442CE8A4" w:rsidR="00BA7452"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In the case when a soil layer is completely frozen, </w:t>
      </w:r>
      <w:r w:rsidRPr="007024AC">
        <w:rPr>
          <w:rFonts w:asciiTheme="minorHAnsi" w:hAnsiTheme="minorHAnsi" w:cstheme="minorHAnsi"/>
          <w:i/>
          <w:iCs/>
          <w:szCs w:val="20"/>
          <w:lang w:val="en-US"/>
        </w:rPr>
        <w:t>f</w:t>
      </w:r>
      <w:r w:rsidRPr="007024AC">
        <w:rPr>
          <w:rFonts w:asciiTheme="minorHAnsi" w:hAnsiTheme="minorHAnsi" w:cstheme="minorHAnsi"/>
          <w:i/>
          <w:iCs/>
          <w:szCs w:val="20"/>
          <w:vertAlign w:val="subscript"/>
          <w:lang w:val="en-US"/>
        </w:rPr>
        <w:t>ice</w:t>
      </w:r>
      <w:r w:rsidRPr="007024AC">
        <w:rPr>
          <w:rFonts w:asciiTheme="minorHAnsi" w:hAnsiTheme="minorHAnsi" w:cstheme="minorHAnsi"/>
          <w:i/>
          <w:iCs/>
          <w:szCs w:val="20"/>
          <w:vertAlign w:val="superscript"/>
          <w:lang w:val="en-US"/>
        </w:rPr>
        <w:t>soil</w:t>
      </w:r>
      <w:r w:rsidRPr="007024AC">
        <w:rPr>
          <w:rFonts w:asciiTheme="minorHAnsi" w:hAnsiTheme="minorHAnsi" w:cstheme="minorHAnsi"/>
          <w:szCs w:val="20"/>
          <w:lang w:val="en-US"/>
        </w:rPr>
        <w:t xml:space="preserve">=1, the hydraulic potential tends to infinity, so the moisture flux is simply set to 0, i.e. if </w:t>
      </w:r>
      <w:r w:rsidRPr="007024AC">
        <w:rPr>
          <w:rFonts w:asciiTheme="minorHAnsi" w:hAnsiTheme="minorHAnsi" w:cstheme="minorHAnsi"/>
          <w:i/>
          <w:iCs/>
          <w:szCs w:val="20"/>
          <w:lang w:val="en-US"/>
        </w:rPr>
        <w:t>f</w:t>
      </w:r>
      <w:r w:rsidRPr="007024AC">
        <w:rPr>
          <w:rFonts w:asciiTheme="minorHAnsi" w:hAnsiTheme="minorHAnsi" w:cstheme="minorHAnsi"/>
          <w:i/>
          <w:iCs/>
          <w:szCs w:val="20"/>
          <w:vertAlign w:val="subscript"/>
          <w:lang w:val="en-US"/>
        </w:rPr>
        <w:t>ice</w:t>
      </w:r>
      <w:r w:rsidRPr="007024AC">
        <w:rPr>
          <w:rFonts w:asciiTheme="minorHAnsi" w:hAnsiTheme="minorHAnsi" w:cstheme="minorHAnsi"/>
          <w:i/>
          <w:iCs/>
          <w:szCs w:val="20"/>
          <w:vertAlign w:val="superscript"/>
          <w:lang w:val="en-US"/>
        </w:rPr>
        <w:t>soil</w:t>
      </w:r>
      <w:r w:rsidRPr="007024AC">
        <w:rPr>
          <w:rFonts w:asciiTheme="minorHAnsi" w:hAnsiTheme="minorHAnsi" w:cstheme="minorHAnsi"/>
          <w:szCs w:val="20"/>
          <w:lang w:val="en-US"/>
        </w:rPr>
        <w:t xml:space="preserve">=1 or </w:t>
      </w:r>
      <w:r w:rsidRPr="007024AC">
        <w:rPr>
          <w:rFonts w:asciiTheme="minorHAnsi" w:hAnsiTheme="minorHAnsi" w:cstheme="minorHAnsi"/>
          <w:i/>
          <w:iCs/>
          <w:szCs w:val="20"/>
          <w:lang w:val="en-US"/>
        </w:rPr>
        <w:t>f</w:t>
      </w:r>
      <w:r w:rsidRPr="007024AC">
        <w:rPr>
          <w:rFonts w:asciiTheme="minorHAnsi" w:hAnsiTheme="minorHAnsi" w:cstheme="minorHAnsi"/>
          <w:i/>
          <w:iCs/>
          <w:szCs w:val="20"/>
          <w:vertAlign w:val="subscript"/>
          <w:lang w:val="en-US"/>
        </w:rPr>
        <w:t>ice k</w:t>
      </w:r>
      <w:r w:rsidRPr="007024AC">
        <w:rPr>
          <w:rFonts w:asciiTheme="minorHAnsi" w:hAnsiTheme="minorHAnsi" w:cstheme="minorHAnsi"/>
          <w:szCs w:val="20"/>
          <w:vertAlign w:val="subscript"/>
          <w:lang w:val="en-US"/>
        </w:rPr>
        <w:t>-1</w:t>
      </w:r>
      <w:r w:rsidRPr="007024AC">
        <w:rPr>
          <w:rFonts w:asciiTheme="minorHAnsi" w:hAnsiTheme="minorHAnsi" w:cstheme="minorHAnsi"/>
          <w:szCs w:val="20"/>
          <w:lang w:val="en-US"/>
        </w:rPr>
        <w:t xml:space="preserve">=1, then </w:t>
      </w:r>
      <w:r w:rsidRPr="007024AC">
        <w:rPr>
          <w:rFonts w:asciiTheme="minorHAnsi" w:hAnsiTheme="minorHAnsi" w:cstheme="minorHAnsi"/>
          <w:i/>
          <w:iCs/>
          <w:szCs w:val="20"/>
          <w:lang w:val="en-US"/>
        </w:rPr>
        <w:t>Φ</w:t>
      </w:r>
      <w:r w:rsidRPr="007024AC">
        <w:rPr>
          <w:rFonts w:asciiTheme="minorHAnsi" w:hAnsiTheme="minorHAnsi" w:cstheme="minorHAnsi"/>
          <w:szCs w:val="20"/>
          <w:vertAlign w:val="superscript"/>
          <w:lang w:val="en-US"/>
        </w:rPr>
        <w:t>0</w:t>
      </w:r>
      <w:r w:rsidRPr="007024AC">
        <w:rPr>
          <w:rFonts w:asciiTheme="minorHAnsi" w:hAnsiTheme="minorHAnsi" w:cstheme="minorHAnsi"/>
          <w:i/>
          <w:iCs/>
          <w:szCs w:val="20"/>
          <w:vertAlign w:val="subscript"/>
          <w:lang w:val="en-US"/>
        </w:rPr>
        <w:t>wkh</w:t>
      </w:r>
      <w:r w:rsidRPr="007024AC">
        <w:rPr>
          <w:rFonts w:asciiTheme="minorHAnsi" w:hAnsiTheme="minorHAnsi" w:cstheme="minorHAnsi"/>
          <w:szCs w:val="20"/>
          <w:lang w:val="en-US"/>
        </w:rPr>
        <w:t>=0.</w:t>
      </w:r>
    </w:p>
    <w:p w14:paraId="4CF42B50" w14:textId="43473E54" w:rsidR="00CC5616" w:rsidRDefault="00CC5616" w:rsidP="00CC5616">
      <w:pPr>
        <w:pStyle w:val="Titolo1"/>
      </w:pPr>
      <w:r>
        <w:t xml:space="preserve">5 </w:t>
      </w:r>
      <w:r>
        <w:rPr>
          <w:rFonts w:ascii="Nimbus Roman No9 L" w:hAnsi="Nimbus Roman No9 L"/>
          <w:lang w:val="en-US"/>
        </w:rPr>
        <w:t>Scheme of thermal exchange processes in the soil</w:t>
      </w:r>
    </w:p>
    <w:p w14:paraId="3617B2A9" w14:textId="78AE9726" w:rsidR="006072BC" w:rsidRPr="006072BC" w:rsidRDefault="00CC5616" w:rsidP="006072BC">
      <w:pPr>
        <w:rPr>
          <w:rFonts w:asciiTheme="minorHAnsi" w:hAnsiTheme="minorHAnsi" w:cstheme="minorHAnsi"/>
          <w:szCs w:val="20"/>
          <w:lang w:val="en-US"/>
        </w:rPr>
      </w:pPr>
      <w:r>
        <w:rPr>
          <w:rFonts w:ascii="Nimbus Roman No9 L" w:hAnsi="Nimbus Roman No9 L"/>
          <w:lang w:val="en-US"/>
        </w:rPr>
        <w:t>As stated in sectio</w:t>
      </w:r>
      <w:r w:rsidRPr="006072BC">
        <w:rPr>
          <w:rFonts w:asciiTheme="minorHAnsi" w:hAnsiTheme="minorHAnsi" w:cstheme="minorHAnsi"/>
          <w:szCs w:val="20"/>
          <w:lang w:val="en-US"/>
        </w:rPr>
        <w:t>n 2,</w:t>
      </w:r>
      <w:r w:rsidR="006072BC" w:rsidRPr="006072BC">
        <w:rPr>
          <w:rFonts w:asciiTheme="minorHAnsi" w:hAnsiTheme="minorHAnsi" w:cstheme="minorHAnsi"/>
          <w:szCs w:val="20"/>
          <w:lang w:val="en-US"/>
        </w:rPr>
        <w:t xml:space="preserve"> the quantity describing the thermal state of the environment in the present model has been chosen to be the entropy. The use of this quantity allows to describe phase changes of water in soil in a simple mathematical form, while it does not significantly differ from other thermodynamical quantities in the description of thermal exchange. In the present model two main approximations are applied in the numerical solution scheme. The first is the application of the splitting method for solving the prognostic equation for entropy, i.e. the equation for the conductive transport of entropy is solved separately from the equation for entropy conservation in moist soil in case of phase change of soil water. The second approximation consists in neglecting the entropy due to water fluxes in the equation for the conductive transport of entropy. These approximations are applied on the base of the experience in numerically solving the given problem. Due to the application of different space and time approximations, problems generated by small numerical inaccuracies (differences of </w:t>
      </w:r>
      <w:r w:rsidR="006072BC" w:rsidRPr="006072BC">
        <w:rPr>
          <w:rFonts w:asciiTheme="minorHAnsi" w:hAnsiTheme="minorHAnsi" w:cstheme="minorHAnsi"/>
          <w:szCs w:val="20"/>
          <w:lang w:val="en-US"/>
        </w:rPr>
        <w:lastRenderedPageBreak/>
        <w:t>big numbers) appeared, leading to an unacceptable instability and unphysical solution in particular situations. The aforementioned approximations mitigated these instabilities.</w:t>
      </w:r>
    </w:p>
    <w:p w14:paraId="07FED316" w14:textId="462DD01E" w:rsidR="00A52C58" w:rsidRPr="006072BC" w:rsidRDefault="006072BC" w:rsidP="006072BC">
      <w:pPr>
        <w:rPr>
          <w:rFonts w:asciiTheme="minorHAnsi" w:hAnsiTheme="minorHAnsi" w:cstheme="minorHAnsi"/>
          <w:szCs w:val="20"/>
          <w:lang w:val="en-US"/>
        </w:rPr>
      </w:pPr>
      <w:r w:rsidRPr="006072BC">
        <w:rPr>
          <w:rFonts w:asciiTheme="minorHAnsi" w:hAnsiTheme="minorHAnsi" w:cstheme="minorHAnsi"/>
          <w:szCs w:val="20"/>
          <w:lang w:val="en-US"/>
        </w:rPr>
        <w:t>Let’s first consider the first part of the problem, i.e. the conductive transport of entropy in humid soil. This process is described by the diffusion equation in the form:</w:t>
      </w:r>
    </w:p>
    <w:p w14:paraId="55F49E3A" w14:textId="7B311FF3" w:rsidR="00A52C58" w:rsidRPr="00A52C58" w:rsidRDefault="00AB5789" w:rsidP="00A52C58">
      <w:pPr>
        <w:rPr>
          <w:rFonts w:asciiTheme="minorHAnsi" w:hAnsiTheme="minorHAnsi" w:cstheme="minorHAnsi"/>
          <w:szCs w:val="20"/>
        </w:rPr>
      </w:pPr>
      <m:oMath>
        <m:f>
          <m:fPr>
            <m:ctrlPr>
              <w:rPr>
                <w:rFonts w:ascii="Cambria Math" w:hAnsi="Cambria Math" w:cstheme="minorHAnsi"/>
                <w:szCs w:val="20"/>
              </w:rPr>
            </m:ctrlPr>
          </m:fPr>
          <m:num>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soil</m:t>
                </m:r>
              </m:sub>
            </m:sSub>
          </m:num>
          <m:den>
            <m:r>
              <w:rPr>
                <w:rFonts w:ascii="Cambria Math" w:hAnsi="Cambria Math" w:cstheme="minorHAnsi"/>
                <w:szCs w:val="20"/>
              </w:rPr>
              <m:t>∂t</m:t>
            </m:r>
          </m:den>
        </m:f>
        <m:r>
          <w:rPr>
            <w:rFonts w:ascii="Cambria Math" w:hAnsi="Cambria Math" w:cstheme="minorHAnsi"/>
            <w:szCs w:val="20"/>
          </w:rPr>
          <m:t>=</m:t>
        </m:r>
        <m:f>
          <m:fPr>
            <m:ctrlPr>
              <w:rPr>
                <w:rFonts w:ascii="Cambria Math" w:hAnsi="Cambria Math" w:cstheme="minorHAnsi"/>
                <w:szCs w:val="20"/>
              </w:rPr>
            </m:ctrlPr>
          </m:fPr>
          <m:num>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soil</m:t>
                </m:r>
              </m:sub>
            </m:sSub>
          </m:num>
          <m:den>
            <m:r>
              <w:rPr>
                <w:rFonts w:ascii="Cambria Math" w:hAnsi="Cambria Math" w:cstheme="minorHAnsi"/>
                <w:szCs w:val="20"/>
              </w:rPr>
              <m:t>∂z</m:t>
            </m:r>
          </m:den>
        </m:f>
      </m:oMath>
      <w:r w:rsidR="00A52C58" w:rsidRPr="00A52C58">
        <w:rPr>
          <w:rFonts w:asciiTheme="minorHAnsi" w:hAnsiTheme="minorHAnsi" w:cstheme="minorHAnsi"/>
          <w:szCs w:val="20"/>
        </w:rPr>
        <w:t>,</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Pr>
          <w:rFonts w:asciiTheme="minorHAnsi" w:hAnsiTheme="minorHAnsi" w:cstheme="minorHAnsi"/>
          <w:szCs w:val="20"/>
        </w:rPr>
        <w:tab/>
      </w:r>
      <w:r w:rsid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(59)</w:t>
      </w:r>
    </w:p>
    <w:p w14:paraId="2466E97E" w14:textId="77777777"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 xml:space="preserve">where </w:t>
      </w:r>
      <w:r w:rsidRPr="00A52C58">
        <w:rPr>
          <w:rFonts w:asciiTheme="minorHAnsi" w:hAnsiTheme="minorHAnsi" w:cstheme="minorHAnsi"/>
          <w:i/>
          <w:iCs/>
          <w:szCs w:val="20"/>
        </w:rPr>
        <w:t>S</w:t>
      </w:r>
      <w:r w:rsidRPr="00A52C58">
        <w:rPr>
          <w:rFonts w:asciiTheme="minorHAnsi" w:hAnsiTheme="minorHAnsi" w:cstheme="minorHAnsi"/>
          <w:i/>
          <w:iCs/>
          <w:szCs w:val="20"/>
          <w:vertAlign w:val="subscript"/>
        </w:rPr>
        <w:t>soi</w:t>
      </w:r>
      <w:r w:rsidRPr="00A52C58">
        <w:rPr>
          <w:rFonts w:asciiTheme="minorHAnsi" w:hAnsiTheme="minorHAnsi" w:cstheme="minorHAnsi"/>
          <w:szCs w:val="20"/>
        </w:rPr>
        <w:t xml:space="preserve"> is the soil entropy (J K</w:t>
      </w:r>
      <w:r w:rsidRPr="00A52C58">
        <w:rPr>
          <w:rFonts w:asciiTheme="minorHAnsi" w:hAnsiTheme="minorHAnsi" w:cstheme="minorHAnsi"/>
          <w:szCs w:val="20"/>
          <w:vertAlign w:val="superscript"/>
        </w:rPr>
        <w:t xml:space="preserve">-1 </w:t>
      </w:r>
      <w:r w:rsidRPr="00A52C58">
        <w:rPr>
          <w:rFonts w:asciiTheme="minorHAnsi" w:hAnsiTheme="minorHAnsi" w:cstheme="minorHAnsi"/>
          <w:szCs w:val="20"/>
        </w:rPr>
        <w:t>m</w:t>
      </w:r>
      <w:r w:rsidRPr="00A52C58">
        <w:rPr>
          <w:rFonts w:asciiTheme="minorHAnsi" w:hAnsiTheme="minorHAnsi" w:cstheme="minorHAnsi"/>
          <w:szCs w:val="20"/>
          <w:vertAlign w:val="superscript"/>
        </w:rPr>
        <w:t>-3</w:t>
      </w:r>
      <w:r w:rsidRPr="00A52C58">
        <w:rPr>
          <w:rFonts w:asciiTheme="minorHAnsi" w:hAnsiTheme="minorHAnsi" w:cstheme="minorHAnsi"/>
          <w:szCs w:val="20"/>
        </w:rPr>
        <w:t xml:space="preserve">), </w:t>
      </w:r>
      <w:r w:rsidRPr="00A52C58">
        <w:rPr>
          <w:rFonts w:asciiTheme="minorHAnsi" w:hAnsiTheme="minorHAnsi" w:cstheme="minorHAnsi"/>
          <w:i/>
          <w:iCs/>
          <w:szCs w:val="20"/>
        </w:rPr>
        <w:t>Φ</w:t>
      </w:r>
      <w:r w:rsidRPr="00A52C58">
        <w:rPr>
          <w:rFonts w:asciiTheme="minorHAnsi" w:hAnsiTheme="minorHAnsi" w:cstheme="minorHAnsi"/>
          <w:i/>
          <w:iCs/>
          <w:szCs w:val="20"/>
          <w:vertAlign w:val="subscript"/>
        </w:rPr>
        <w:t>S soil</w:t>
      </w:r>
      <w:r w:rsidRPr="00A52C58">
        <w:rPr>
          <w:rFonts w:asciiTheme="minorHAnsi" w:hAnsiTheme="minorHAnsi" w:cstheme="minorHAnsi"/>
          <w:szCs w:val="20"/>
        </w:rPr>
        <w:t xml:space="preserve"> is the soil entropy flux (J K</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m</w:t>
      </w:r>
      <w:r w:rsidRPr="00A52C58">
        <w:rPr>
          <w:rFonts w:asciiTheme="minorHAnsi" w:hAnsiTheme="minorHAnsi" w:cstheme="minorHAnsi"/>
          <w:szCs w:val="20"/>
          <w:vertAlign w:val="superscript"/>
        </w:rPr>
        <w:t>-2</w:t>
      </w:r>
      <w:r w:rsidRPr="00A52C58">
        <w:rPr>
          <w:rFonts w:asciiTheme="minorHAnsi" w:hAnsiTheme="minorHAnsi" w:cstheme="minorHAnsi"/>
          <w:szCs w:val="20"/>
        </w:rPr>
        <w:t xml:space="preserve"> s</w:t>
      </w:r>
      <w:r w:rsidRPr="00A52C58">
        <w:rPr>
          <w:rFonts w:asciiTheme="minorHAnsi" w:hAnsiTheme="minorHAnsi" w:cstheme="minorHAnsi"/>
          <w:szCs w:val="20"/>
          <w:vertAlign w:val="superscript"/>
        </w:rPr>
        <w:t>-1</w:t>
      </w:r>
      <w:r w:rsidRPr="00A52C58">
        <w:rPr>
          <w:rFonts w:asciiTheme="minorHAnsi" w:hAnsiTheme="minorHAnsi" w:cstheme="minorHAnsi"/>
          <w:szCs w:val="20"/>
        </w:rPr>
        <w:t>).</w:t>
      </w:r>
    </w:p>
    <w:p w14:paraId="1B18591F" w14:textId="77777777"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The entropy of humid soil is a function of the specific entropy:</w:t>
      </w:r>
    </w:p>
    <w:p w14:paraId="101FC5A5" w14:textId="3EB02D19" w:rsidR="00A52C58" w:rsidRPr="00A52C58" w:rsidRDefault="00AB5789" w:rsidP="00A52C58">
      <w:pPr>
        <w:rPr>
          <w:rFonts w:asciiTheme="minorHAnsi" w:hAnsiTheme="minorHAnsi" w:cstheme="minorHAnsi"/>
          <w:szCs w:val="20"/>
        </w:rPr>
      </w:pPr>
      <m:oMath>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soil</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soil</m:t>
            </m:r>
          </m:sub>
        </m:sSub>
        <m:sSubSup>
          <m:sSubSupPr>
            <m:ctrlPr>
              <w:rPr>
                <w:rFonts w:ascii="Cambria Math" w:hAnsi="Cambria Math" w:cstheme="minorHAnsi"/>
                <w:szCs w:val="20"/>
              </w:rPr>
            </m:ctrlPr>
          </m:sSubSupPr>
          <m:e>
            <m:r>
              <w:rPr>
                <w:rFonts w:ascii="Cambria Math" w:hAnsi="Cambria Math" w:cstheme="minorHAnsi"/>
                <w:szCs w:val="20"/>
              </w:rPr>
              <m:t>S</m:t>
            </m:r>
          </m:e>
          <m:sub>
            <m:r>
              <w:rPr>
                <w:rFonts w:ascii="Cambria Math" w:hAnsi="Cambria Math" w:cstheme="minorHAnsi"/>
                <w:szCs w:val="20"/>
              </w:rPr>
              <m:t>soil</m:t>
            </m:r>
          </m:sub>
          <m:sup>
            <m:r>
              <w:rPr>
                <w:rFonts w:ascii="Cambria Math" w:hAnsi="Cambria Math" w:cstheme="minorHAnsi"/>
                <w:szCs w:val="20"/>
              </w:rPr>
              <m:t>spec</m:t>
            </m:r>
          </m:sup>
        </m:sSubSup>
      </m:oMath>
      <w:r w:rsidR="00A52C58" w:rsidRPr="00A52C58">
        <w:rPr>
          <w:rFonts w:asciiTheme="minorHAnsi" w:hAnsiTheme="minorHAnsi" w:cstheme="minorHAnsi"/>
          <w:szCs w:val="20"/>
        </w:rPr>
        <w:t>,</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(60)</w:t>
      </w:r>
    </w:p>
    <w:p w14:paraId="2DEDF414" w14:textId="1D81C41E" w:rsidR="00A52C58" w:rsidRPr="00A52C58" w:rsidRDefault="00AB5789" w:rsidP="00A52C58">
      <w:pPr>
        <w:rPr>
          <w:rFonts w:asciiTheme="minorHAnsi" w:hAnsiTheme="minorHAnsi" w:cstheme="minorHAnsi"/>
          <w:szCs w:val="20"/>
        </w:rPr>
      </w:pPr>
      <m:oMath>
        <m:sSubSup>
          <m:sSubSupPr>
            <m:ctrlPr>
              <w:rPr>
                <w:rFonts w:ascii="Cambria Math" w:hAnsi="Cambria Math" w:cstheme="minorHAnsi"/>
                <w:szCs w:val="20"/>
              </w:rPr>
            </m:ctrlPr>
          </m:sSubSupPr>
          <m:e>
            <m:r>
              <w:rPr>
                <w:rFonts w:ascii="Cambria Math" w:hAnsi="Cambria Math" w:cstheme="minorHAnsi"/>
                <w:szCs w:val="20"/>
              </w:rPr>
              <m:t>S</m:t>
            </m:r>
          </m:e>
          <m:sub>
            <m:r>
              <w:rPr>
                <w:rFonts w:ascii="Cambria Math" w:hAnsi="Cambria Math" w:cstheme="minorHAnsi"/>
                <w:szCs w:val="20"/>
              </w:rPr>
              <m:t>soil</m:t>
            </m:r>
          </m:sub>
          <m:sup>
            <m:r>
              <w:rPr>
                <w:rFonts w:ascii="Cambria Math" w:hAnsi="Cambria Math" w:cstheme="minorHAnsi"/>
                <w:szCs w:val="20"/>
              </w:rPr>
              <m:t>spec</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soil</m:t>
            </m:r>
          </m:sub>
        </m:sSub>
        <m:r>
          <w:rPr>
            <w:rFonts w:ascii="Cambria Math" w:hAnsi="Cambria Math" w:cstheme="minorHAnsi"/>
            <w:szCs w:val="20"/>
          </w:rPr>
          <m:t>ln</m:t>
        </m:r>
        <m:d>
          <m:dPr>
            <m:ctrlPr>
              <w:rPr>
                <w:rFonts w:ascii="Cambria Math" w:hAnsi="Cambria Math" w:cstheme="minorHAnsi"/>
                <w:szCs w:val="20"/>
              </w:rPr>
            </m:ctrlPr>
          </m:dPr>
          <m:e>
            <m:f>
              <m:fPr>
                <m:ctrlPr>
                  <w:rPr>
                    <w:rFonts w:ascii="Cambria Math" w:hAnsi="Cambria Math" w:cstheme="minorHAnsi"/>
                    <w:szCs w:val="20"/>
                  </w:rPr>
                </m:ctrlPr>
              </m:fPr>
              <m:num>
                <m:r>
                  <w:rPr>
                    <w:rFonts w:ascii="Cambria Math" w:hAnsi="Cambria Math" w:cstheme="minorHAnsi"/>
                    <w:szCs w:val="20"/>
                  </w:rPr>
                  <m:t>T</m:t>
                </m:r>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oMath>
      <w:r w:rsidR="00A52C58" w:rsidRPr="00A52C58">
        <w:rPr>
          <w:rFonts w:asciiTheme="minorHAnsi" w:hAnsiTheme="minorHAnsi" w:cstheme="minorHAnsi"/>
          <w:szCs w:val="20"/>
        </w:rPr>
        <w:t xml:space="preserve">, </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(61)</w:t>
      </w:r>
    </w:p>
    <w:p w14:paraId="1CB97264" w14:textId="74260811"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 xml:space="preserve">where </w:t>
      </w:r>
      <w:r w:rsidRPr="00A52C58">
        <w:rPr>
          <w:rFonts w:asciiTheme="minorHAnsi" w:hAnsiTheme="minorHAnsi" w:cstheme="minorHAnsi"/>
          <w:i/>
          <w:iCs/>
          <w:szCs w:val="20"/>
        </w:rPr>
        <w:t>S</w:t>
      </w:r>
      <w:r w:rsidRPr="00A52C58">
        <w:rPr>
          <w:rFonts w:asciiTheme="minorHAnsi" w:hAnsiTheme="minorHAnsi" w:cstheme="minorHAnsi"/>
          <w:i/>
          <w:iCs/>
          <w:szCs w:val="20"/>
          <w:vertAlign w:val="subscript"/>
        </w:rPr>
        <w:t>soil</w:t>
      </w:r>
      <w:r w:rsidRPr="00A52C58">
        <w:rPr>
          <w:rFonts w:asciiTheme="minorHAnsi" w:hAnsiTheme="minorHAnsi" w:cstheme="minorHAnsi"/>
          <w:i/>
          <w:iCs/>
          <w:szCs w:val="20"/>
          <w:vertAlign w:val="superscript"/>
        </w:rPr>
        <w:t xml:space="preserve">spec </w:t>
      </w:r>
      <w:r w:rsidRPr="00A52C58">
        <w:rPr>
          <w:rFonts w:asciiTheme="minorHAnsi" w:hAnsiTheme="minorHAnsi" w:cstheme="minorHAnsi"/>
          <w:szCs w:val="20"/>
        </w:rPr>
        <w:t xml:space="preserve"> is the specific entropy of humid soil (J kg</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K</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w:t>
      </w:r>
      <w:r>
        <w:rPr>
          <w:rFonts w:asciiTheme="minorHAnsi" w:hAnsiTheme="minorHAnsi" w:cstheme="minorHAnsi"/>
          <w:i/>
          <w:iCs/>
          <w:szCs w:val="20"/>
        </w:rPr>
        <w:t>ρ</w:t>
      </w:r>
      <w:r w:rsidRPr="00A52C58">
        <w:rPr>
          <w:rFonts w:asciiTheme="minorHAnsi" w:hAnsiTheme="minorHAnsi" w:cstheme="minorHAnsi"/>
          <w:i/>
          <w:iCs/>
          <w:szCs w:val="20"/>
          <w:vertAlign w:val="subscript"/>
        </w:rPr>
        <w:t>soil</w:t>
      </w:r>
      <w:r w:rsidRPr="00A52C58">
        <w:rPr>
          <w:rFonts w:asciiTheme="minorHAnsi" w:hAnsiTheme="minorHAnsi" w:cstheme="minorHAnsi"/>
          <w:szCs w:val="20"/>
        </w:rPr>
        <w:t xml:space="preserve"> is the density of humid soil (kg m</w:t>
      </w:r>
      <w:r w:rsidRPr="00A52C58">
        <w:rPr>
          <w:rFonts w:asciiTheme="minorHAnsi" w:hAnsiTheme="minorHAnsi" w:cstheme="minorHAnsi"/>
          <w:szCs w:val="20"/>
          <w:vertAlign w:val="superscript"/>
        </w:rPr>
        <w:t>-3</w:t>
      </w:r>
      <w:r w:rsidRPr="00A52C58">
        <w:rPr>
          <w:rFonts w:asciiTheme="minorHAnsi" w:hAnsiTheme="minorHAnsi" w:cstheme="minorHAnsi"/>
          <w:szCs w:val="20"/>
        </w:rPr>
        <w:t xml:space="preserve">), </w:t>
      </w:r>
      <w:r w:rsidRPr="00A52C58">
        <w:rPr>
          <w:rFonts w:asciiTheme="minorHAnsi" w:hAnsiTheme="minorHAnsi" w:cstheme="minorHAnsi"/>
          <w:i/>
          <w:iCs/>
          <w:szCs w:val="20"/>
        </w:rPr>
        <w:t>C</w:t>
      </w:r>
      <w:r w:rsidRPr="00A52C58">
        <w:rPr>
          <w:rFonts w:asciiTheme="minorHAnsi" w:hAnsiTheme="minorHAnsi" w:cstheme="minorHAnsi"/>
          <w:i/>
          <w:iCs/>
          <w:szCs w:val="20"/>
          <w:vertAlign w:val="subscript"/>
        </w:rPr>
        <w:t>soil</w:t>
      </w:r>
      <w:r w:rsidRPr="00A52C58">
        <w:rPr>
          <w:rFonts w:asciiTheme="minorHAnsi" w:hAnsiTheme="minorHAnsi" w:cstheme="minorHAnsi"/>
          <w:szCs w:val="20"/>
        </w:rPr>
        <w:t xml:space="preserve"> is the specific heat capacity of humid soil (J kg</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K</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 </w:t>
      </w:r>
      <w:r w:rsidRPr="00A52C58">
        <w:rPr>
          <w:rFonts w:asciiTheme="minorHAnsi" w:hAnsiTheme="minorHAnsi" w:cstheme="minorHAnsi"/>
          <w:i/>
          <w:iCs/>
          <w:szCs w:val="20"/>
        </w:rPr>
        <w:t>T</w:t>
      </w:r>
      <w:r w:rsidRPr="00A52C58">
        <w:rPr>
          <w:rFonts w:asciiTheme="minorHAnsi" w:hAnsiTheme="minorHAnsi" w:cstheme="minorHAnsi"/>
          <w:szCs w:val="20"/>
        </w:rPr>
        <w:t xml:space="preserve"> is the soil temperature (K).</w:t>
      </w:r>
    </w:p>
    <w:p w14:paraId="116638FA" w14:textId="77777777"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The conductive flux of entropy is defined as:</w:t>
      </w:r>
    </w:p>
    <w:p w14:paraId="19A48FB6" w14:textId="7A293886" w:rsidR="00A52C58" w:rsidRPr="00A52C58" w:rsidRDefault="00AB5789" w:rsidP="00A52C58">
      <w:pPr>
        <w:rPr>
          <w:rFonts w:asciiTheme="minorHAnsi" w:hAnsiTheme="minorHAnsi" w:cstheme="minorHAnsi"/>
          <w:szCs w:val="20"/>
        </w:rPr>
      </w:pPr>
      <m:oMath>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soil</m:t>
            </m:r>
          </m:sub>
        </m:sSub>
        <m:r>
          <w:rPr>
            <w:rFonts w:ascii="Cambria Math" w:hAnsi="Cambria Math" w:cstheme="minorHAnsi"/>
            <w:szCs w:val="20"/>
          </w:rPr>
          <m:t>=</m:t>
        </m:r>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λ</m:t>
                </m:r>
              </m:e>
              <m:sub>
                <m:r>
                  <w:rPr>
                    <w:rFonts w:ascii="Cambria Math" w:hAnsi="Cambria Math" w:cstheme="minorHAnsi"/>
                    <w:szCs w:val="20"/>
                  </w:rPr>
                  <m:t>soil</m:t>
                </m:r>
              </m:sub>
            </m:sSub>
          </m:num>
          <m:den>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soil</m:t>
                </m:r>
              </m:sub>
            </m:sSub>
          </m:den>
        </m:f>
        <m:f>
          <m:fPr>
            <m:ctrlPr>
              <w:rPr>
                <w:rFonts w:ascii="Cambria Math" w:hAnsi="Cambria Math" w:cstheme="minorHAnsi"/>
                <w:szCs w:val="20"/>
              </w:rPr>
            </m:ctrlPr>
          </m:fPr>
          <m:num>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S</m:t>
                </m:r>
              </m:e>
              <m:sub>
                <m:r>
                  <w:rPr>
                    <w:rFonts w:ascii="Cambria Math" w:hAnsi="Cambria Math" w:cstheme="minorHAnsi"/>
                    <w:szCs w:val="20"/>
                  </w:rPr>
                  <m:t>soil</m:t>
                </m:r>
              </m:sub>
              <m:sup>
                <m:r>
                  <w:rPr>
                    <w:rFonts w:ascii="Cambria Math" w:hAnsi="Cambria Math" w:cstheme="minorHAnsi"/>
                    <w:szCs w:val="20"/>
                  </w:rPr>
                  <m:t>spec</m:t>
                </m:r>
              </m:sup>
            </m:sSubSup>
          </m:num>
          <m:den>
            <m:r>
              <w:rPr>
                <w:rFonts w:ascii="Cambria Math" w:hAnsi="Cambria Math" w:cstheme="minorHAnsi"/>
                <w:szCs w:val="20"/>
              </w:rPr>
              <m:t>∂z</m:t>
            </m:r>
          </m:den>
        </m:f>
      </m:oMath>
      <w:r w:rsidR="00A52C58" w:rsidRPr="00A52C58">
        <w:rPr>
          <w:rFonts w:asciiTheme="minorHAnsi" w:hAnsiTheme="minorHAnsi" w:cstheme="minorHAnsi"/>
          <w:szCs w:val="20"/>
        </w:rPr>
        <w:t xml:space="preserve">, </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Pr>
          <w:rFonts w:asciiTheme="minorHAnsi" w:hAnsiTheme="minorHAnsi" w:cstheme="minorHAnsi"/>
          <w:szCs w:val="20"/>
        </w:rPr>
        <w:tab/>
      </w:r>
      <w:r w:rsid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(62)</w:t>
      </w:r>
    </w:p>
    <w:p w14:paraId="5929F821" w14:textId="1C02A9C2"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 xml:space="preserve">where </w:t>
      </w:r>
      <w:r>
        <w:rPr>
          <w:rFonts w:asciiTheme="minorHAnsi" w:hAnsiTheme="minorHAnsi" w:cstheme="minorHAnsi"/>
          <w:i/>
          <w:iCs/>
          <w:szCs w:val="20"/>
        </w:rPr>
        <w:t>λ</w:t>
      </w:r>
      <w:r w:rsidRPr="00A52C58">
        <w:rPr>
          <w:rFonts w:asciiTheme="minorHAnsi" w:hAnsiTheme="minorHAnsi" w:cstheme="minorHAnsi"/>
          <w:i/>
          <w:iCs/>
          <w:szCs w:val="20"/>
          <w:vertAlign w:val="subscript"/>
        </w:rPr>
        <w:t>soil</w:t>
      </w:r>
      <w:r w:rsidRPr="00A52C58">
        <w:rPr>
          <w:rFonts w:asciiTheme="minorHAnsi" w:hAnsiTheme="minorHAnsi" w:cstheme="minorHAnsi"/>
          <w:szCs w:val="20"/>
        </w:rPr>
        <w:t xml:space="preserve"> is the heat conductivity of humid soil (J s</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m</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K</w:t>
      </w:r>
      <w:r w:rsidRPr="00A52C58">
        <w:rPr>
          <w:rFonts w:asciiTheme="minorHAnsi" w:hAnsiTheme="minorHAnsi" w:cstheme="minorHAnsi"/>
          <w:szCs w:val="20"/>
          <w:vertAlign w:val="superscript"/>
        </w:rPr>
        <w:t>-1</w:t>
      </w:r>
      <w:r w:rsidRPr="00A52C58">
        <w:rPr>
          <w:rFonts w:asciiTheme="minorHAnsi" w:hAnsiTheme="minorHAnsi" w:cstheme="minorHAnsi"/>
          <w:szCs w:val="20"/>
        </w:rPr>
        <w:t>).</w:t>
      </w:r>
    </w:p>
    <w:p w14:paraId="3A2100FA" w14:textId="77777777"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From the thermodynamical point of view, humid soil includes two components: dry soil, which does not undergo phase changes, and water, which undergoes phase changes and can be represented as a mixture of water and ice (the gaseous phase of water in soil is neglected). For this reason, the following assumptions are made in relation to the parameters of humid soil:</w:t>
      </w:r>
    </w:p>
    <w:p w14:paraId="1F2F3B62" w14:textId="2EED3DD0" w:rsidR="00A52C58" w:rsidRPr="00A52C58" w:rsidRDefault="00AB5789" w:rsidP="00A52C58">
      <w:pPr>
        <w:rPr>
          <w:rFonts w:asciiTheme="minorHAnsi" w:hAnsiTheme="minorHAnsi" w:cstheme="minorHAnsi"/>
          <w:szCs w:val="20"/>
        </w:rPr>
      </w:pPr>
      <m:oMath>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soil</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ρ</m:t>
            </m:r>
          </m:e>
          <m:sub>
            <m:r>
              <w:rPr>
                <w:rFonts w:ascii="Cambria Math" w:hAnsi="Cambria Math" w:cstheme="minorHAnsi"/>
                <w:szCs w:val="20"/>
              </w:rPr>
              <m:t>soil</m:t>
            </m:r>
          </m:sub>
          <m:sup>
            <m:r>
              <w:rPr>
                <w:rFonts w:ascii="Cambria Math" w:hAnsi="Cambria Math" w:cstheme="minorHAnsi"/>
                <w:szCs w:val="20"/>
              </w:rPr>
              <m:t>dry</m:t>
            </m:r>
          </m:sup>
        </m:sSubSup>
        <m:r>
          <w:rPr>
            <w:rFonts w:ascii="Cambria Math" w:hAnsi="Cambria Math" w:cstheme="minorHAnsi"/>
            <w:szCs w:val="20"/>
          </w:rPr>
          <m:t>+q</m:t>
        </m:r>
        <m:d>
          <m:dPr>
            <m:ctrlPr>
              <w:rPr>
                <w:rFonts w:ascii="Cambria Math" w:hAnsi="Cambria Math" w:cstheme="minorHAnsi"/>
                <w:szCs w:val="20"/>
              </w:rPr>
            </m:ctrlPr>
          </m:dPr>
          <m:e>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e>
            </m:d>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i</m:t>
                </m:r>
              </m:sub>
            </m:sSub>
          </m:e>
        </m:d>
      </m:oMath>
      <w:r w:rsidR="00A52C58" w:rsidRPr="00A52C58">
        <w:rPr>
          <w:rFonts w:asciiTheme="minorHAnsi" w:hAnsiTheme="minorHAnsi" w:cstheme="minorHAnsi"/>
          <w:szCs w:val="20"/>
        </w:rPr>
        <w:t>,</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(63)</w:t>
      </w:r>
    </w:p>
    <w:p w14:paraId="7205D9CB" w14:textId="35D0B399" w:rsidR="00A52C58" w:rsidRPr="00A52C58" w:rsidRDefault="00AB5789" w:rsidP="00A52C58">
      <w:pPr>
        <w:rPr>
          <w:rFonts w:asciiTheme="minorHAnsi" w:hAnsiTheme="minorHAnsi" w:cstheme="minorHAnsi"/>
          <w:szCs w:val="20"/>
        </w:rPr>
      </w:pPr>
      <m:oMath>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soil</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dry</m:t>
            </m:r>
          </m:sup>
        </m:sSubSup>
        <m:r>
          <w:rPr>
            <w:rFonts w:ascii="Cambria Math" w:hAnsi="Cambria Math" w:cstheme="minorHAnsi"/>
            <w:szCs w:val="20"/>
          </w:rPr>
          <m:t>+q</m:t>
        </m:r>
        <m:d>
          <m:dPr>
            <m:ctrlPr>
              <w:rPr>
                <w:rFonts w:ascii="Cambria Math" w:hAnsi="Cambria Math" w:cstheme="minorHAnsi"/>
                <w:szCs w:val="20"/>
              </w:rPr>
            </m:ctrlPr>
          </m:dPr>
          <m:e>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e>
            </m:d>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w</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i</m:t>
                </m:r>
              </m:sub>
            </m:sSub>
          </m:e>
        </m:d>
      </m:oMath>
      <w:r w:rsidR="00A52C58" w:rsidRPr="00A52C58">
        <w:rPr>
          <w:rFonts w:asciiTheme="minorHAnsi" w:hAnsiTheme="minorHAnsi" w:cstheme="minorHAnsi"/>
          <w:szCs w:val="20"/>
        </w:rPr>
        <w:t>,</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(64)</w:t>
      </w:r>
    </w:p>
    <w:p w14:paraId="65812D9D" w14:textId="1EFBE209"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 xml:space="preserve">where </w:t>
      </w:r>
      <w:r>
        <w:rPr>
          <w:rFonts w:asciiTheme="minorHAnsi" w:hAnsiTheme="minorHAnsi" w:cstheme="minorHAnsi"/>
          <w:i/>
          <w:iCs/>
          <w:szCs w:val="20"/>
        </w:rPr>
        <w:t>ρ</w:t>
      </w:r>
      <w:r w:rsidRPr="00A52C58">
        <w:rPr>
          <w:rFonts w:asciiTheme="minorHAnsi" w:hAnsiTheme="minorHAnsi" w:cstheme="minorHAnsi"/>
          <w:i/>
          <w:iCs/>
          <w:szCs w:val="20"/>
          <w:vertAlign w:val="subscript"/>
        </w:rPr>
        <w:t>soil</w:t>
      </w:r>
      <w:r w:rsidRPr="00A52C58">
        <w:rPr>
          <w:rFonts w:asciiTheme="minorHAnsi" w:hAnsiTheme="minorHAnsi" w:cstheme="minorHAnsi"/>
          <w:i/>
          <w:iCs/>
          <w:szCs w:val="20"/>
          <w:vertAlign w:val="superscript"/>
        </w:rPr>
        <w:t>dry</w:t>
      </w:r>
      <w:r w:rsidRPr="00A52C58">
        <w:rPr>
          <w:rFonts w:asciiTheme="minorHAnsi" w:hAnsiTheme="minorHAnsi" w:cstheme="minorHAnsi"/>
          <w:szCs w:val="20"/>
        </w:rPr>
        <w:t xml:space="preserve"> is the density of dry soil (kg m</w:t>
      </w:r>
      <w:r w:rsidRPr="00A52C58">
        <w:rPr>
          <w:rFonts w:asciiTheme="minorHAnsi" w:hAnsiTheme="minorHAnsi" w:cstheme="minorHAnsi"/>
          <w:szCs w:val="20"/>
          <w:vertAlign w:val="superscript"/>
        </w:rPr>
        <w:t>-3</w:t>
      </w:r>
      <w:r w:rsidRPr="00A52C58">
        <w:rPr>
          <w:rFonts w:asciiTheme="minorHAnsi" w:hAnsiTheme="minorHAnsi" w:cstheme="minorHAnsi"/>
          <w:szCs w:val="20"/>
        </w:rPr>
        <w:t xml:space="preserve">), </w:t>
      </w:r>
      <w:r w:rsidRPr="00A52C58">
        <w:rPr>
          <w:rFonts w:asciiTheme="minorHAnsi" w:hAnsiTheme="minorHAnsi" w:cstheme="minorHAnsi"/>
          <w:i/>
          <w:iCs/>
          <w:szCs w:val="20"/>
        </w:rPr>
        <w:t>C</w:t>
      </w:r>
      <w:r w:rsidRPr="00A52C58">
        <w:rPr>
          <w:rFonts w:asciiTheme="minorHAnsi" w:hAnsiTheme="minorHAnsi" w:cstheme="minorHAnsi"/>
          <w:i/>
          <w:iCs/>
          <w:szCs w:val="20"/>
          <w:vertAlign w:val="subscript"/>
        </w:rPr>
        <w:t>soil</w:t>
      </w:r>
      <w:r w:rsidRPr="00A52C58">
        <w:rPr>
          <w:rFonts w:asciiTheme="minorHAnsi" w:hAnsiTheme="minorHAnsi" w:cstheme="minorHAnsi"/>
          <w:i/>
          <w:iCs/>
          <w:szCs w:val="20"/>
          <w:vertAlign w:val="superscript"/>
        </w:rPr>
        <w:t>dry</w:t>
      </w:r>
      <w:r w:rsidRPr="00A52C58">
        <w:rPr>
          <w:rFonts w:asciiTheme="minorHAnsi" w:hAnsiTheme="minorHAnsi" w:cstheme="minorHAnsi"/>
          <w:szCs w:val="20"/>
        </w:rPr>
        <w:t xml:space="preserve"> is the specific heat capacity of dry soil (J kg</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K</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both quantities depending on the soil characteristics (texture) and varying along the vertical, </w:t>
      </w:r>
      <w:r>
        <w:rPr>
          <w:rFonts w:asciiTheme="minorHAnsi" w:hAnsiTheme="minorHAnsi" w:cstheme="minorHAnsi"/>
          <w:i/>
          <w:iCs/>
          <w:szCs w:val="20"/>
        </w:rPr>
        <w:t>ρ</w:t>
      </w:r>
      <w:r w:rsidRPr="00A52C58">
        <w:rPr>
          <w:rFonts w:asciiTheme="minorHAnsi" w:hAnsiTheme="minorHAnsi" w:cstheme="minorHAnsi"/>
          <w:i/>
          <w:iCs/>
          <w:szCs w:val="20"/>
          <w:vertAlign w:val="subscript"/>
        </w:rPr>
        <w:t>w</w:t>
      </w:r>
      <w:r w:rsidRPr="00A52C58">
        <w:rPr>
          <w:rFonts w:asciiTheme="minorHAnsi" w:hAnsiTheme="minorHAnsi" w:cstheme="minorHAnsi"/>
          <w:szCs w:val="20"/>
        </w:rPr>
        <w:t xml:space="preserve"> and </w:t>
      </w:r>
      <w:r>
        <w:rPr>
          <w:rFonts w:asciiTheme="minorHAnsi" w:hAnsiTheme="minorHAnsi" w:cstheme="minorHAnsi"/>
          <w:i/>
          <w:iCs/>
          <w:szCs w:val="20"/>
        </w:rPr>
        <w:t>ρ</w:t>
      </w:r>
      <w:r w:rsidRPr="00A52C58">
        <w:rPr>
          <w:rFonts w:asciiTheme="minorHAnsi" w:hAnsiTheme="minorHAnsi" w:cstheme="minorHAnsi"/>
          <w:i/>
          <w:iCs/>
          <w:szCs w:val="20"/>
          <w:vertAlign w:val="subscript"/>
        </w:rPr>
        <w:t xml:space="preserve">i </w:t>
      </w:r>
      <w:r w:rsidRPr="00A52C58">
        <w:rPr>
          <w:rFonts w:asciiTheme="minorHAnsi" w:hAnsiTheme="minorHAnsi" w:cstheme="minorHAnsi"/>
          <w:szCs w:val="20"/>
        </w:rPr>
        <w:t xml:space="preserve"> are density of liquid water (1000 kg m</w:t>
      </w:r>
      <w:r w:rsidRPr="00A52C58">
        <w:rPr>
          <w:rFonts w:asciiTheme="minorHAnsi" w:hAnsiTheme="minorHAnsi" w:cstheme="minorHAnsi"/>
          <w:szCs w:val="20"/>
          <w:vertAlign w:val="superscript"/>
        </w:rPr>
        <w:t>-3</w:t>
      </w:r>
      <w:r w:rsidRPr="00A52C58">
        <w:rPr>
          <w:rFonts w:asciiTheme="minorHAnsi" w:hAnsiTheme="minorHAnsi" w:cstheme="minorHAnsi"/>
          <w:szCs w:val="20"/>
        </w:rPr>
        <w:t>) and ice (900 kg m</w:t>
      </w:r>
      <w:r w:rsidRPr="00A52C58">
        <w:rPr>
          <w:rFonts w:asciiTheme="minorHAnsi" w:hAnsiTheme="minorHAnsi" w:cstheme="minorHAnsi"/>
          <w:szCs w:val="20"/>
          <w:vertAlign w:val="superscript"/>
        </w:rPr>
        <w:t>-3</w:t>
      </w:r>
      <w:r w:rsidRPr="00A52C58">
        <w:rPr>
          <w:rFonts w:asciiTheme="minorHAnsi" w:hAnsiTheme="minorHAnsi" w:cstheme="minorHAnsi"/>
          <w:szCs w:val="20"/>
        </w:rPr>
        <w:t xml:space="preserve">), </w:t>
      </w:r>
      <w:r w:rsidRPr="00A52C58">
        <w:rPr>
          <w:rFonts w:asciiTheme="minorHAnsi" w:hAnsiTheme="minorHAnsi" w:cstheme="minorHAnsi"/>
          <w:i/>
          <w:iCs/>
          <w:szCs w:val="20"/>
        </w:rPr>
        <w:t>C</w:t>
      </w:r>
      <w:r w:rsidRPr="00A52C58">
        <w:rPr>
          <w:rFonts w:asciiTheme="minorHAnsi" w:hAnsiTheme="minorHAnsi" w:cstheme="minorHAnsi"/>
          <w:i/>
          <w:iCs/>
          <w:szCs w:val="20"/>
          <w:vertAlign w:val="subscript"/>
        </w:rPr>
        <w:t>w</w:t>
      </w:r>
      <w:r w:rsidRPr="00A52C58">
        <w:rPr>
          <w:rFonts w:asciiTheme="minorHAnsi" w:hAnsiTheme="minorHAnsi" w:cstheme="minorHAnsi"/>
          <w:szCs w:val="20"/>
        </w:rPr>
        <w:t xml:space="preserve"> and </w:t>
      </w:r>
      <w:r w:rsidRPr="00A52C58">
        <w:rPr>
          <w:rFonts w:asciiTheme="minorHAnsi" w:hAnsiTheme="minorHAnsi" w:cstheme="minorHAnsi"/>
          <w:i/>
          <w:iCs/>
          <w:szCs w:val="20"/>
        </w:rPr>
        <w:t>C</w:t>
      </w:r>
      <w:r w:rsidRPr="00A52C58">
        <w:rPr>
          <w:rFonts w:asciiTheme="minorHAnsi" w:hAnsiTheme="minorHAnsi" w:cstheme="minorHAnsi"/>
          <w:i/>
          <w:iCs/>
          <w:szCs w:val="20"/>
          <w:vertAlign w:val="subscript"/>
        </w:rPr>
        <w:t>i</w:t>
      </w:r>
      <w:r w:rsidRPr="00A52C58">
        <w:rPr>
          <w:rFonts w:asciiTheme="minorHAnsi" w:hAnsiTheme="minorHAnsi" w:cstheme="minorHAnsi"/>
          <w:szCs w:val="20"/>
        </w:rPr>
        <w:t xml:space="preserve"> are specific heat capacity of liquid water (4186.8 J kg</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K</w:t>
      </w:r>
      <w:r w:rsidRPr="00A52C58">
        <w:rPr>
          <w:rFonts w:asciiTheme="minorHAnsi" w:hAnsiTheme="minorHAnsi" w:cstheme="minorHAnsi"/>
          <w:szCs w:val="20"/>
          <w:vertAlign w:val="superscript"/>
        </w:rPr>
        <w:t>-1</w:t>
      </w:r>
      <w:r w:rsidRPr="00A52C58">
        <w:rPr>
          <w:rFonts w:asciiTheme="minorHAnsi" w:hAnsiTheme="minorHAnsi" w:cstheme="minorHAnsi"/>
          <w:szCs w:val="20"/>
        </w:rPr>
        <w:t>) and ice (2093.4 J kg</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K</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w:t>
      </w:r>
      <w:r w:rsidRPr="00A52C58">
        <w:rPr>
          <w:rFonts w:asciiTheme="minorHAnsi" w:hAnsiTheme="minorHAnsi" w:cstheme="minorHAnsi"/>
          <w:i/>
          <w:iCs/>
          <w:szCs w:val="20"/>
        </w:rPr>
        <w:t>q</w:t>
      </w:r>
      <w:r w:rsidRPr="00A52C58">
        <w:rPr>
          <w:rFonts w:asciiTheme="minorHAnsi" w:hAnsiTheme="minorHAnsi" w:cstheme="minorHAnsi"/>
          <w:szCs w:val="20"/>
        </w:rPr>
        <w:t xml:space="preserve"> is the soil specific volumetric water content (m</w:t>
      </w:r>
      <w:r w:rsidRPr="00A52C58">
        <w:rPr>
          <w:rFonts w:asciiTheme="minorHAnsi" w:hAnsiTheme="minorHAnsi" w:cstheme="minorHAnsi"/>
          <w:szCs w:val="20"/>
          <w:vertAlign w:val="superscript"/>
        </w:rPr>
        <w:t>3</w:t>
      </w:r>
      <w:r w:rsidRPr="00A52C58">
        <w:rPr>
          <w:rFonts w:asciiTheme="minorHAnsi" w:hAnsiTheme="minorHAnsi" w:cstheme="minorHAnsi"/>
          <w:szCs w:val="20"/>
        </w:rPr>
        <w:t xml:space="preserve"> m</w:t>
      </w:r>
      <w:r w:rsidRPr="00A52C58">
        <w:rPr>
          <w:rFonts w:asciiTheme="minorHAnsi" w:hAnsiTheme="minorHAnsi" w:cstheme="minorHAnsi"/>
          <w:szCs w:val="20"/>
          <w:vertAlign w:val="superscript"/>
        </w:rPr>
        <w:t>-3</w:t>
      </w:r>
      <w:r w:rsidRPr="00A52C58">
        <w:rPr>
          <w:rFonts w:asciiTheme="minorHAnsi" w:hAnsiTheme="minorHAnsi" w:cstheme="minorHAnsi"/>
          <w:szCs w:val="20"/>
        </w:rPr>
        <w:t xml:space="preserve">) and </w:t>
      </w:r>
      <w:r w:rsidRPr="00A52C58">
        <w:rPr>
          <w:rFonts w:asciiTheme="minorHAnsi" w:hAnsiTheme="minorHAnsi" w:cstheme="minorHAnsi"/>
          <w:i/>
          <w:iCs/>
          <w:szCs w:val="20"/>
        </w:rPr>
        <w:t>f</w:t>
      </w:r>
      <w:r w:rsidRPr="00A52C58">
        <w:rPr>
          <w:rFonts w:asciiTheme="minorHAnsi" w:hAnsiTheme="minorHAnsi" w:cstheme="minorHAnsi"/>
          <w:i/>
          <w:iCs/>
          <w:szCs w:val="20"/>
          <w:vertAlign w:val="subscript"/>
        </w:rPr>
        <w:t>ice</w:t>
      </w:r>
      <w:r w:rsidRPr="00A52C58">
        <w:rPr>
          <w:rFonts w:asciiTheme="minorHAnsi" w:hAnsiTheme="minorHAnsi" w:cstheme="minorHAnsi"/>
          <w:i/>
          <w:iCs/>
          <w:szCs w:val="20"/>
          <w:vertAlign w:val="superscript"/>
        </w:rPr>
        <w:t>soil</w:t>
      </w:r>
      <w:r w:rsidRPr="00A52C58">
        <w:rPr>
          <w:rFonts w:asciiTheme="minorHAnsi" w:hAnsiTheme="minorHAnsi" w:cstheme="minorHAnsi"/>
          <w:szCs w:val="20"/>
        </w:rPr>
        <w:t xml:space="preserve"> is the fraction of frozen water in total soil water, introduced in previous chapters.</w:t>
      </w:r>
    </w:p>
    <w:p w14:paraId="27BFDD64" w14:textId="52719F56"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 xml:space="preserve">Defining the value of the specific heat conductivity of moist soil is by itself a non-obvious problem. The main factor influencing this quantity is the moisture content of the soil. Different approaches for defining soil heat conductivity depending on its moisture content are known in literature, for example through hydraulic potential (Pielke, 2013) or through relative </w:t>
      </w:r>
      <w:r w:rsidR="006072BC">
        <w:rPr>
          <w:rFonts w:asciiTheme="minorHAnsi" w:hAnsiTheme="minorHAnsi" w:cstheme="minorHAnsi"/>
          <w:szCs w:val="20"/>
        </w:rPr>
        <w:t xml:space="preserve">water content </w:t>
      </w:r>
      <w:r w:rsidRPr="00A52C58">
        <w:rPr>
          <w:rFonts w:asciiTheme="minorHAnsi" w:hAnsiTheme="minorHAnsi" w:cstheme="minorHAnsi"/>
          <w:szCs w:val="20"/>
        </w:rPr>
        <w:t>and heat conductivity of dry and saturated soil (Peters-Lidard et al., 1998, Best at al., 2011). In the present work a different approach is proposed. i.e. by means of relative water content and soil density:</w:t>
      </w:r>
    </w:p>
    <w:p w14:paraId="069D1AC0" w14:textId="007D6424" w:rsidR="00A52C58" w:rsidRPr="00A52C58" w:rsidRDefault="00AB5789" w:rsidP="002D220F">
      <w:pPr>
        <w:rPr>
          <w:rFonts w:asciiTheme="minorHAnsi" w:hAnsiTheme="minorHAnsi" w:cstheme="minorHAnsi"/>
          <w:szCs w:val="20"/>
        </w:rPr>
      </w:pPr>
      <m:oMath>
        <m:sSub>
          <m:sSubPr>
            <m:ctrlPr>
              <w:rPr>
                <w:rFonts w:ascii="Cambria Math" w:hAnsi="Cambria Math" w:cstheme="minorHAnsi"/>
                <w:szCs w:val="20"/>
              </w:rPr>
            </m:ctrlPr>
          </m:sSubPr>
          <m:e>
            <m:r>
              <w:rPr>
                <w:rFonts w:ascii="Cambria Math" w:hAnsi="Cambria Math" w:cstheme="minorHAnsi"/>
                <w:szCs w:val="20"/>
              </w:rPr>
              <m:t>λ</m:t>
            </m:r>
          </m:e>
          <m:sub>
            <m:r>
              <w:rPr>
                <w:rFonts w:ascii="Cambria Math" w:hAnsi="Cambria Math" w:cstheme="minorHAnsi"/>
                <w:szCs w:val="20"/>
              </w:rPr>
              <m:t>soil</m:t>
            </m:r>
          </m:sub>
        </m:sSub>
        <m:r>
          <w:rPr>
            <w:rFonts w:ascii="Cambria Math" w:hAnsi="Cambria Math" w:cstheme="minorHAnsi"/>
            <w:szCs w:val="20"/>
          </w:rPr>
          <m:t>=min</m:t>
        </m:r>
        <m:r>
          <m:rPr>
            <m:lit/>
            <m:nor/>
          </m:rPr>
          <w:rPr>
            <w:rFonts w:asciiTheme="minorHAnsi" w:hAnsiTheme="minorHAnsi" w:cstheme="minorHAnsi"/>
            <w:szCs w:val="20"/>
          </w:rPr>
          <m:t xml:space="preserve"> </m:t>
        </m:r>
        <m:d>
          <m:dPr>
            <m:begChr m:val="{"/>
            <m:endChr m:val="}"/>
            <m:ctrlPr>
              <w:rPr>
                <w:rFonts w:ascii="Cambria Math" w:hAnsi="Cambria Math" w:cstheme="minorHAnsi"/>
                <w:szCs w:val="20"/>
              </w:rPr>
            </m:ctrlPr>
          </m:dPr>
          <m:e>
            <m:r>
              <w:rPr>
                <w:rFonts w:ascii="Cambria Math" w:hAnsi="Cambria Math" w:cstheme="minorHAnsi"/>
                <w:szCs w:val="20"/>
              </w:rPr>
              <m:t>min</m:t>
            </m:r>
            <m:r>
              <m:rPr>
                <m:lit/>
                <m:nor/>
              </m:rPr>
              <w:rPr>
                <w:rFonts w:asciiTheme="minorHAnsi" w:hAnsiTheme="minorHAnsi" w:cstheme="minorHAnsi"/>
                <w:szCs w:val="20"/>
              </w:rPr>
              <m:t xml:space="preserve"> </m:t>
            </m:r>
            <m:d>
              <m:dPr>
                <m:begChr m:val="["/>
                <m:endChr m:val="]"/>
                <m:ctrlPr>
                  <w:rPr>
                    <w:rFonts w:ascii="Cambria Math" w:hAnsi="Cambria Math" w:cstheme="minorHAnsi"/>
                    <w:szCs w:val="20"/>
                  </w:rPr>
                </m:ctrlPr>
              </m:dPr>
              <m:e>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ρ</m:t>
                        </m:r>
                      </m:e>
                      <m:sub>
                        <m:r>
                          <w:rPr>
                            <w:rFonts w:ascii="Cambria Math" w:hAnsi="Cambria Math" w:cstheme="minorHAnsi"/>
                            <w:szCs w:val="20"/>
                          </w:rPr>
                          <m:t>soil</m:t>
                        </m:r>
                      </m:sub>
                      <m:sup>
                        <m:r>
                          <w:rPr>
                            <w:rFonts w:ascii="Cambria Math" w:hAnsi="Cambria Math" w:cstheme="minorHAnsi"/>
                            <w:szCs w:val="20"/>
                          </w:rPr>
                          <m:t>dry</m:t>
                        </m:r>
                      </m:sup>
                    </m:sSubSup>
                  </m:num>
                  <m:den>
                    <m:r>
                      <w:rPr>
                        <w:rFonts w:ascii="Cambria Math" w:hAnsi="Cambria Math" w:cstheme="minorHAnsi"/>
                        <w:szCs w:val="20"/>
                      </w:rPr>
                      <m:t>1000</m:t>
                    </m:r>
                  </m:den>
                </m:f>
                <m:r>
                  <w:rPr>
                    <w:rFonts w:ascii="Cambria Math" w:hAnsi="Cambria Math" w:cstheme="minorHAnsi"/>
                    <w:szCs w:val="20"/>
                  </w:rPr>
                  <m:t>⋅</m:t>
                </m:r>
                <m:rad>
                  <m:radPr>
                    <m:degHide m:val="1"/>
                    <m:ctrlPr>
                      <w:rPr>
                        <w:rFonts w:ascii="Cambria Math" w:hAnsi="Cambria Math" w:cstheme="minorHAnsi"/>
                        <w:szCs w:val="20"/>
                      </w:rPr>
                    </m:ctrlPr>
                  </m:radPr>
                  <m:deg/>
                  <m:e>
                    <m:sSup>
                      <m:sSupPr>
                        <m:ctrlPr>
                          <w:rPr>
                            <w:rFonts w:ascii="Cambria Math" w:hAnsi="Cambria Math" w:cstheme="minorHAnsi"/>
                            <w:szCs w:val="20"/>
                          </w:rPr>
                        </m:ctrlPr>
                      </m:sSupPr>
                      <m:e>
                        <m:r>
                          <w:rPr>
                            <w:rFonts w:ascii="Cambria Math" w:hAnsi="Cambria Math" w:cstheme="minorHAnsi"/>
                            <w:szCs w:val="20"/>
                          </w:rPr>
                          <m:t>q</m:t>
                        </m:r>
                      </m:e>
                      <m:sup>
                        <m:r>
                          <w:rPr>
                            <w:rFonts w:ascii="Cambria Math" w:hAnsi="Cambria Math" w:cstheme="minorHAnsi"/>
                            <w:szCs w:val="20"/>
                          </w:rPr>
                          <m:t>rel</m:t>
                        </m:r>
                      </m:sup>
                    </m:sSup>
                  </m:e>
                </m:rad>
                <m:r>
                  <w:rPr>
                    <w:rFonts w:ascii="Cambria Math" w:hAnsi="Cambria Math" w:cstheme="minorHAnsi"/>
                    <w:szCs w:val="20"/>
                  </w:rPr>
                  <m:t>+0.3⋅</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ρ</m:t>
                        </m:r>
                      </m:e>
                      <m:sub>
                        <m:r>
                          <w:rPr>
                            <w:rFonts w:ascii="Cambria Math" w:hAnsi="Cambria Math" w:cstheme="minorHAnsi"/>
                            <w:szCs w:val="20"/>
                          </w:rPr>
                          <m:t>soil</m:t>
                        </m:r>
                      </m:sub>
                      <m:sup>
                        <m:r>
                          <w:rPr>
                            <w:rFonts w:ascii="Cambria Math" w:hAnsi="Cambria Math" w:cstheme="minorHAnsi"/>
                            <w:szCs w:val="20"/>
                          </w:rPr>
                          <m:t>dry</m:t>
                        </m:r>
                      </m:sup>
                    </m:sSubSup>
                  </m:num>
                  <m:den>
                    <m:r>
                      <w:rPr>
                        <w:rFonts w:ascii="Cambria Math" w:hAnsi="Cambria Math" w:cstheme="minorHAnsi"/>
                        <w:szCs w:val="20"/>
                      </w:rPr>
                      <m:t>1000</m:t>
                    </m:r>
                  </m:den>
                </m:f>
                <m:r>
                  <w:rPr>
                    <w:rFonts w:ascii="Cambria Math" w:hAnsi="Cambria Math" w:cstheme="minorHAnsi"/>
                    <w:szCs w:val="20"/>
                  </w:rPr>
                  <m:t>,</m:t>
                </m:r>
                <m:r>
                  <m:rPr>
                    <m:lit/>
                    <m:nor/>
                  </m:rPr>
                  <w:rPr>
                    <w:rFonts w:asciiTheme="minorHAnsi" w:hAnsiTheme="minorHAnsi" w:cstheme="minorHAnsi"/>
                    <w:szCs w:val="20"/>
                  </w:rPr>
                  <m:t xml:space="preserve"> </m:t>
                </m:r>
                <m:r>
                  <w:rPr>
                    <w:rFonts w:ascii="Cambria Math" w:hAnsi="Cambria Math" w:cstheme="minorHAnsi"/>
                    <w:szCs w:val="20"/>
                  </w:rPr>
                  <m:t>3.0</m:t>
                </m:r>
              </m:e>
            </m:d>
            <m:r>
              <w:rPr>
                <w:rFonts w:ascii="Cambria Math" w:hAnsi="Cambria Math" w:cstheme="minorHAnsi"/>
                <w:szCs w:val="20"/>
              </w:rPr>
              <m:t>+q⋅</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λ</m:t>
                </m:r>
              </m:e>
              <m:sub>
                <m:r>
                  <w:rPr>
                    <w:rFonts w:ascii="Cambria Math" w:hAnsi="Cambria Math" w:cstheme="minorHAnsi"/>
                    <w:szCs w:val="20"/>
                  </w:rPr>
                  <m:t>i</m:t>
                </m:r>
              </m:sub>
            </m:sSub>
            <m:r>
              <w:rPr>
                <w:rFonts w:ascii="Cambria Math" w:hAnsi="Cambria Math" w:cstheme="minorHAnsi"/>
                <w:szCs w:val="20"/>
              </w:rPr>
              <m:t>,</m:t>
            </m:r>
            <m:r>
              <m:rPr>
                <m:lit/>
                <m:nor/>
              </m:rPr>
              <w:rPr>
                <w:rFonts w:asciiTheme="minorHAnsi" w:hAnsiTheme="minorHAnsi" w:cstheme="minorHAnsi"/>
                <w:szCs w:val="20"/>
              </w:rPr>
              <m:t xml:space="preserve"> </m:t>
            </m:r>
            <m:r>
              <w:rPr>
                <w:rFonts w:ascii="Cambria Math" w:hAnsi="Cambria Math" w:cstheme="minorHAnsi"/>
                <w:szCs w:val="20"/>
              </w:rPr>
              <m:t>3.0</m:t>
            </m:r>
          </m:e>
        </m:d>
      </m:oMath>
      <w:r w:rsidR="00A52C58" w:rsidRPr="00A52C58">
        <w:rPr>
          <w:rFonts w:asciiTheme="minorHAnsi" w:hAnsiTheme="minorHAnsi" w:cstheme="minorHAnsi"/>
          <w:szCs w:val="20"/>
        </w:rPr>
        <w:t xml:space="preserve">, </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2D220F">
        <w:rPr>
          <w:rFonts w:asciiTheme="minorHAnsi" w:hAnsiTheme="minorHAnsi" w:cstheme="minorHAnsi"/>
          <w:szCs w:val="20"/>
        </w:rPr>
        <w:tab/>
      </w:r>
      <w:r w:rsidR="002D220F">
        <w:rPr>
          <w:rFonts w:asciiTheme="minorHAnsi" w:hAnsiTheme="minorHAnsi" w:cstheme="minorHAnsi"/>
          <w:szCs w:val="20"/>
        </w:rPr>
        <w:tab/>
      </w:r>
      <w:r w:rsidR="00A52C58" w:rsidRPr="00A52C58">
        <w:rPr>
          <w:rFonts w:asciiTheme="minorHAnsi" w:hAnsiTheme="minorHAnsi" w:cstheme="minorHAnsi"/>
          <w:szCs w:val="20"/>
        </w:rPr>
        <w:tab/>
        <w:t>(65)</w:t>
      </w:r>
    </w:p>
    <w:p w14:paraId="5417EDEC" w14:textId="3B8C7FA7"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 xml:space="preserve">where </w:t>
      </w:r>
      <w:r w:rsidRPr="00A52C58">
        <w:rPr>
          <w:rFonts w:asciiTheme="minorHAnsi" w:hAnsiTheme="minorHAnsi" w:cstheme="minorHAnsi"/>
          <w:i/>
          <w:iCs/>
          <w:szCs w:val="20"/>
        </w:rPr>
        <w:t>q</w:t>
      </w:r>
      <w:r w:rsidRPr="00A52C58">
        <w:rPr>
          <w:rFonts w:asciiTheme="minorHAnsi" w:hAnsiTheme="minorHAnsi" w:cstheme="minorHAnsi"/>
          <w:i/>
          <w:iCs/>
          <w:szCs w:val="20"/>
          <w:vertAlign w:val="superscript"/>
        </w:rPr>
        <w:t>rel</w:t>
      </w:r>
      <w:r w:rsidRPr="00A52C58">
        <w:rPr>
          <w:rFonts w:asciiTheme="minorHAnsi" w:hAnsiTheme="minorHAnsi" w:cstheme="minorHAnsi"/>
          <w:szCs w:val="20"/>
        </w:rPr>
        <w:t xml:space="preserve"> is the soil relative water content, as in (13) and  </w:t>
      </w:r>
      <w:r w:rsidR="002D220F">
        <w:rPr>
          <w:rFonts w:asciiTheme="minorHAnsi" w:hAnsiTheme="minorHAnsi" w:cstheme="minorHAnsi"/>
          <w:i/>
          <w:iCs/>
          <w:szCs w:val="20"/>
        </w:rPr>
        <w:t>λ</w:t>
      </w:r>
      <w:r w:rsidRPr="00A52C58">
        <w:rPr>
          <w:rFonts w:asciiTheme="minorHAnsi" w:hAnsiTheme="minorHAnsi" w:cstheme="minorHAnsi"/>
          <w:i/>
          <w:iCs/>
          <w:szCs w:val="20"/>
          <w:vertAlign w:val="subscript"/>
        </w:rPr>
        <w:t>i</w:t>
      </w:r>
      <w:r w:rsidRPr="00A52C58">
        <w:rPr>
          <w:rFonts w:asciiTheme="minorHAnsi" w:hAnsiTheme="minorHAnsi" w:cstheme="minorHAnsi"/>
          <w:szCs w:val="20"/>
        </w:rPr>
        <w:t xml:space="preserve"> is the heat conductivity of ice (2.0 J s</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m</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K</w:t>
      </w:r>
      <w:r w:rsidRPr="00A52C58">
        <w:rPr>
          <w:rFonts w:asciiTheme="minorHAnsi" w:hAnsiTheme="minorHAnsi" w:cstheme="minorHAnsi"/>
          <w:szCs w:val="20"/>
          <w:vertAlign w:val="superscript"/>
        </w:rPr>
        <w:t>-1</w:t>
      </w:r>
      <w:r w:rsidRPr="00A52C58">
        <w:rPr>
          <w:rFonts w:asciiTheme="minorHAnsi" w:hAnsiTheme="minorHAnsi" w:cstheme="minorHAnsi"/>
          <w:szCs w:val="20"/>
        </w:rPr>
        <w:t>).</w:t>
      </w:r>
    </w:p>
    <w:p w14:paraId="350F5D16" w14:textId="77777777"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lastRenderedPageBreak/>
        <w:t>The proposed definition and the proposed values for the coefficients were formulated during the numerical experiments and verification of air temperature shown in section 9. The definition of this quantity significantly influences near-surface temperatures, especially daily minimum and maximum values and amplitude of diurnal cycle, in the cases of stable boundary layer. The experiments showed that the given formula is suitable for different types of soil encountered in the territories of Europe and Western Asia.</w:t>
      </w:r>
    </w:p>
    <w:p w14:paraId="2972F37A" w14:textId="77777777"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Considering now the second part of the problem, i.e. the conservation of entropy of soil moisture in case of phase change, the quantity which has to be conserved is the sum of liquid water and ice entropy:</w:t>
      </w:r>
    </w:p>
    <w:p w14:paraId="39F36B09" w14:textId="34DB1DCB" w:rsidR="00A52C58" w:rsidRPr="00A52C58" w:rsidRDefault="00AB5789" w:rsidP="002D220F">
      <w:pPr>
        <w:rPr>
          <w:rFonts w:asciiTheme="minorHAnsi" w:hAnsiTheme="minorHAnsi" w:cstheme="minorHAnsi"/>
          <w:szCs w:val="20"/>
          <w:u w:val="single"/>
        </w:rPr>
      </w:pPr>
      <m:oMath>
        <m:sSubSup>
          <m:sSubSupPr>
            <m:ctrlPr>
              <w:rPr>
                <w:rFonts w:ascii="Cambria Math" w:hAnsi="Cambria Math" w:cstheme="minorHAnsi"/>
                <w:szCs w:val="20"/>
              </w:rPr>
            </m:ctrlPr>
          </m:sSubSupPr>
          <m:e>
            <m:r>
              <w:rPr>
                <w:rFonts w:ascii="Cambria Math" w:hAnsi="Cambria Math" w:cstheme="minorHAnsi"/>
                <w:szCs w:val="20"/>
              </w:rPr>
              <m:t>S</m:t>
            </m:r>
          </m:e>
          <m:sub>
            <m:r>
              <w:rPr>
                <w:rFonts w:ascii="Cambria Math" w:hAnsi="Cambria Math" w:cstheme="minorHAnsi"/>
                <w:szCs w:val="20"/>
              </w:rPr>
              <m:t>soil</m:t>
            </m:r>
          </m:sub>
          <m:sup>
            <m:r>
              <w:rPr>
                <w:rFonts w:ascii="Cambria Math" w:hAnsi="Cambria Math" w:cstheme="minorHAnsi"/>
                <w:szCs w:val="20"/>
              </w:rPr>
              <m:t>water</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r>
          <w:rPr>
            <w:rFonts w:ascii="Cambria Math" w:hAnsi="Cambria Math" w:cstheme="minorHAnsi"/>
            <w:szCs w:val="20"/>
          </w:rPr>
          <m:t>q</m:t>
        </m:r>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e>
        </m:d>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w</m:t>
                </m:r>
              </m:sub>
            </m:sSub>
            <m:r>
              <w:rPr>
                <w:rFonts w:ascii="Cambria Math" w:hAnsi="Cambria Math" w:cstheme="minorHAnsi"/>
                <w:szCs w:val="20"/>
              </w:rPr>
              <m:t>ln</m:t>
            </m:r>
            <m:f>
              <m:fPr>
                <m:ctrlPr>
                  <w:rPr>
                    <w:rFonts w:ascii="Cambria Math" w:hAnsi="Cambria Math" w:cstheme="minorHAnsi"/>
                    <w:szCs w:val="20"/>
                  </w:rPr>
                </m:ctrlPr>
              </m:fPr>
              <m:num>
                <m:r>
                  <w:rPr>
                    <w:rFonts w:ascii="Cambria Math" w:hAnsi="Cambria Math" w:cstheme="minorHAnsi"/>
                    <w:szCs w:val="20"/>
                  </w:rPr>
                  <m:t>T</m:t>
                </m:r>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L</m:t>
                    </m:r>
                  </m:e>
                  <m:sub>
                    <m:r>
                      <w:rPr>
                        <w:rFonts w:ascii="Cambria Math" w:hAnsi="Cambria Math" w:cstheme="minorHAnsi"/>
                        <w:szCs w:val="20"/>
                      </w:rPr>
                      <m:t>i</m:t>
                    </m:r>
                  </m:sub>
                  <m:sup>
                    <m:r>
                      <w:rPr>
                        <w:rFonts w:ascii="Cambria Math" w:hAnsi="Cambria Math" w:cstheme="minorHAnsi"/>
                        <w:szCs w:val="20"/>
                      </w:rPr>
                      <m:t>w</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i</m:t>
            </m:r>
          </m:sub>
        </m:sSub>
        <m:r>
          <w:rPr>
            <w:rFonts w:ascii="Cambria Math" w:hAnsi="Cambria Math" w:cstheme="minorHAnsi"/>
            <w:szCs w:val="20"/>
          </w:rPr>
          <m:t>q</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i</m:t>
            </m:r>
          </m:sub>
        </m:sSub>
        <m:r>
          <w:rPr>
            <w:rFonts w:ascii="Cambria Math" w:hAnsi="Cambria Math" w:cstheme="minorHAnsi"/>
            <w:szCs w:val="20"/>
          </w:rPr>
          <m:t>ln</m:t>
        </m:r>
        <m:f>
          <m:fPr>
            <m:ctrlPr>
              <w:rPr>
                <w:rFonts w:ascii="Cambria Math" w:hAnsi="Cambria Math" w:cstheme="minorHAnsi"/>
                <w:szCs w:val="20"/>
              </w:rPr>
            </m:ctrlPr>
          </m:fPr>
          <m:num>
            <m:r>
              <w:rPr>
                <w:rFonts w:ascii="Cambria Math" w:hAnsi="Cambria Math" w:cstheme="minorHAnsi"/>
                <w:szCs w:val="20"/>
              </w:rPr>
              <m:t>T</m:t>
            </m:r>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oMath>
      <w:r w:rsidR="00A52C58" w:rsidRPr="00A52C58">
        <w:rPr>
          <w:rFonts w:asciiTheme="minorHAnsi" w:hAnsiTheme="minorHAnsi" w:cstheme="minorHAnsi"/>
          <w:szCs w:val="20"/>
        </w:rPr>
        <w:t xml:space="preserve">, </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2D220F">
        <w:rPr>
          <w:rFonts w:asciiTheme="minorHAnsi" w:hAnsiTheme="minorHAnsi" w:cstheme="minorHAnsi"/>
          <w:szCs w:val="20"/>
        </w:rPr>
        <w:tab/>
      </w:r>
      <w:r w:rsidR="002D220F">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(66)</w:t>
      </w:r>
    </w:p>
    <w:p w14:paraId="4A5DF855" w14:textId="77777777" w:rsidR="00A52C58" w:rsidRPr="00A52C58" w:rsidRDefault="00A52C58" w:rsidP="00A52C58">
      <w:pPr>
        <w:rPr>
          <w:rFonts w:asciiTheme="minorHAnsi" w:hAnsiTheme="minorHAnsi" w:cstheme="minorHAnsi"/>
          <w:szCs w:val="20"/>
          <w:u w:val="single"/>
        </w:rPr>
      </w:pPr>
      <w:r w:rsidRPr="00A52C58">
        <w:rPr>
          <w:rFonts w:asciiTheme="minorHAnsi" w:hAnsiTheme="minorHAnsi" w:cstheme="minorHAnsi"/>
          <w:szCs w:val="20"/>
        </w:rPr>
        <w:t xml:space="preserve">where </w:t>
      </w:r>
      <w:r w:rsidRPr="00A52C58">
        <w:rPr>
          <w:rFonts w:asciiTheme="minorHAnsi" w:hAnsiTheme="minorHAnsi" w:cstheme="minorHAnsi"/>
          <w:i/>
          <w:iCs/>
          <w:szCs w:val="20"/>
        </w:rPr>
        <w:t>S</w:t>
      </w:r>
      <w:r w:rsidRPr="00A52C58">
        <w:rPr>
          <w:rFonts w:asciiTheme="minorHAnsi" w:hAnsiTheme="minorHAnsi" w:cstheme="minorHAnsi"/>
          <w:i/>
          <w:iCs/>
          <w:szCs w:val="20"/>
          <w:vertAlign w:val="subscript"/>
        </w:rPr>
        <w:t>soil</w:t>
      </w:r>
      <w:r w:rsidRPr="00A52C58">
        <w:rPr>
          <w:rFonts w:asciiTheme="minorHAnsi" w:hAnsiTheme="minorHAnsi" w:cstheme="minorHAnsi"/>
          <w:i/>
          <w:iCs/>
          <w:szCs w:val="20"/>
          <w:vertAlign w:val="superscript"/>
        </w:rPr>
        <w:t>water</w:t>
      </w:r>
      <w:r w:rsidRPr="00A52C58">
        <w:rPr>
          <w:rFonts w:asciiTheme="minorHAnsi" w:hAnsiTheme="minorHAnsi" w:cstheme="minorHAnsi"/>
          <w:szCs w:val="20"/>
        </w:rPr>
        <w:t xml:space="preserve"> is the entropy of soil water (J K</w:t>
      </w:r>
      <w:r w:rsidRPr="00A52C58">
        <w:rPr>
          <w:rFonts w:asciiTheme="minorHAnsi" w:hAnsiTheme="minorHAnsi" w:cstheme="minorHAnsi"/>
          <w:szCs w:val="20"/>
          <w:vertAlign w:val="superscript"/>
        </w:rPr>
        <w:t xml:space="preserve">-1 </w:t>
      </w:r>
      <w:r w:rsidRPr="00A52C58">
        <w:rPr>
          <w:rFonts w:asciiTheme="minorHAnsi" w:hAnsiTheme="minorHAnsi" w:cstheme="minorHAnsi"/>
          <w:szCs w:val="20"/>
        </w:rPr>
        <w:t>m</w:t>
      </w:r>
      <w:r w:rsidRPr="00A52C58">
        <w:rPr>
          <w:rFonts w:asciiTheme="minorHAnsi" w:hAnsiTheme="minorHAnsi" w:cstheme="minorHAnsi"/>
          <w:szCs w:val="20"/>
          <w:vertAlign w:val="superscript"/>
        </w:rPr>
        <w:t>-3</w:t>
      </w:r>
      <w:r w:rsidRPr="00A52C58">
        <w:rPr>
          <w:rFonts w:asciiTheme="minorHAnsi" w:hAnsiTheme="minorHAnsi" w:cstheme="minorHAnsi"/>
          <w:szCs w:val="20"/>
        </w:rPr>
        <w:t xml:space="preserve">), </w:t>
      </w:r>
      <w:r w:rsidRPr="00A52C58">
        <w:rPr>
          <w:rFonts w:asciiTheme="minorHAnsi" w:hAnsiTheme="minorHAnsi" w:cstheme="minorHAnsi"/>
          <w:i/>
          <w:iCs/>
          <w:szCs w:val="20"/>
        </w:rPr>
        <w:t>L</w:t>
      </w:r>
      <w:r w:rsidRPr="00A52C58">
        <w:rPr>
          <w:rFonts w:asciiTheme="minorHAnsi" w:hAnsiTheme="minorHAnsi" w:cstheme="minorHAnsi"/>
          <w:i/>
          <w:iCs/>
          <w:szCs w:val="20"/>
          <w:vertAlign w:val="subscript"/>
        </w:rPr>
        <w:t>i</w:t>
      </w:r>
      <w:r w:rsidRPr="00A52C58">
        <w:rPr>
          <w:rFonts w:asciiTheme="minorHAnsi" w:hAnsiTheme="minorHAnsi" w:cstheme="minorHAnsi"/>
          <w:i/>
          <w:iCs/>
          <w:szCs w:val="20"/>
          <w:vertAlign w:val="superscript"/>
        </w:rPr>
        <w:t>w</w:t>
      </w:r>
      <w:r w:rsidRPr="00A52C58">
        <w:rPr>
          <w:rFonts w:asciiTheme="minorHAnsi" w:hAnsiTheme="minorHAnsi" w:cstheme="minorHAnsi"/>
          <w:szCs w:val="20"/>
        </w:rPr>
        <w:t xml:space="preserve"> is the specific latent heat of ice-water phase change (333560.5 J kg</w:t>
      </w:r>
      <w:r w:rsidRPr="00A52C58">
        <w:rPr>
          <w:rFonts w:asciiTheme="minorHAnsi" w:hAnsiTheme="minorHAnsi" w:cstheme="minorHAnsi"/>
          <w:szCs w:val="20"/>
          <w:vertAlign w:val="superscript"/>
        </w:rPr>
        <w:t>-1</w:t>
      </w:r>
      <w:r w:rsidRPr="00A52C58">
        <w:rPr>
          <w:rFonts w:asciiTheme="minorHAnsi" w:hAnsiTheme="minorHAnsi" w:cstheme="minorHAnsi"/>
          <w:szCs w:val="20"/>
        </w:rPr>
        <w:t>).</w:t>
      </w:r>
    </w:p>
    <w:p w14:paraId="120CBA56" w14:textId="40D90924" w:rsidR="00A52C58" w:rsidRPr="00A52C58" w:rsidRDefault="00A52C58" w:rsidP="00A52C58">
      <w:pPr>
        <w:rPr>
          <w:rFonts w:asciiTheme="minorHAnsi" w:hAnsiTheme="minorHAnsi" w:cstheme="minorHAnsi"/>
          <w:szCs w:val="20"/>
          <w:u w:val="single"/>
        </w:rPr>
      </w:pPr>
      <w:r w:rsidRPr="00A52C58">
        <w:rPr>
          <w:rFonts w:asciiTheme="minorHAnsi" w:hAnsiTheme="minorHAnsi" w:cstheme="minorHAnsi"/>
          <w:szCs w:val="20"/>
        </w:rPr>
        <w:t>In the equation for the conductive transport of entropy the phase changes of water are not considered, i.e. the fraction of ice in total soil water (</w:t>
      </w:r>
      <w:r w:rsidRPr="00A52C58">
        <w:rPr>
          <w:rFonts w:asciiTheme="minorHAnsi" w:hAnsiTheme="minorHAnsi" w:cstheme="minorHAnsi"/>
          <w:i/>
          <w:iCs/>
          <w:szCs w:val="20"/>
        </w:rPr>
        <w:t>f</w:t>
      </w:r>
      <w:r w:rsidRPr="00A52C58">
        <w:rPr>
          <w:rFonts w:asciiTheme="minorHAnsi" w:hAnsiTheme="minorHAnsi" w:cstheme="minorHAnsi"/>
          <w:i/>
          <w:iCs/>
          <w:szCs w:val="20"/>
          <w:vertAlign w:val="subscript"/>
        </w:rPr>
        <w:t>ice</w:t>
      </w:r>
      <w:r w:rsidRPr="00A52C58">
        <w:rPr>
          <w:rFonts w:asciiTheme="minorHAnsi" w:hAnsiTheme="minorHAnsi" w:cstheme="minorHAnsi"/>
          <w:i/>
          <w:iCs/>
          <w:szCs w:val="20"/>
          <w:vertAlign w:val="superscript"/>
        </w:rPr>
        <w:t>soil</w:t>
      </w:r>
      <w:r w:rsidRPr="00A52C58">
        <w:rPr>
          <w:rFonts w:asciiTheme="minorHAnsi" w:hAnsiTheme="minorHAnsi" w:cstheme="minorHAnsi"/>
          <w:szCs w:val="20"/>
        </w:rPr>
        <w:t>) is assumed to be known and the only unknown is the temperature. In the equation describing the phase changes of soil water (66) two unknowns are present, temperature and fraction of ice in soil water, so that, in order to solve this equation an additional equation relating the two quantities has to be added. This equation is introduced on the base of the hypotheses that at temperatures over 0 ºС the fraction of ice is equal to zero, while at temperatures below a certain threshold (here -30 ºС is assumed) the water in liquid phase cannot exist thus the fraction is equal to one. Between these two threshold values the fraction of ice grows monotonically with decreasing temperature and the shape of growth is assumed to be an hyperbolic tangent:</w:t>
      </w:r>
    </w:p>
    <w:p w14:paraId="0D552679" w14:textId="5CF67BD2" w:rsidR="00A52C58" w:rsidRPr="00A52C58" w:rsidRDefault="00AB5789" w:rsidP="002D220F">
      <w:pPr>
        <w:rPr>
          <w:rFonts w:asciiTheme="minorHAnsi" w:hAnsiTheme="minorHAnsi" w:cstheme="minorHAnsi"/>
          <w:szCs w:val="20"/>
          <w:u w:val="single"/>
        </w:rPr>
      </w:pPr>
      <m:oMath>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r>
          <w:rPr>
            <w:rFonts w:ascii="Cambria Math" w:hAnsi="Cambria Math" w:cstheme="minorHAnsi"/>
            <w:szCs w:val="20"/>
          </w:rPr>
          <m:t>=-tanh</m:t>
        </m:r>
        <m:d>
          <m:dPr>
            <m:begChr m:val="["/>
            <m:endChr m:val="]"/>
            <m:ctrlPr>
              <w:rPr>
                <w:rFonts w:ascii="Cambria Math" w:hAnsi="Cambria Math" w:cstheme="minorHAnsi"/>
                <w:szCs w:val="20"/>
              </w:rPr>
            </m:ctrlPr>
          </m:dPr>
          <m:e>
            <m:d>
              <m:dPr>
                <m:ctrlPr>
                  <w:rPr>
                    <w:rFonts w:ascii="Cambria Math" w:hAnsi="Cambria Math" w:cstheme="minorHAnsi"/>
                    <w:szCs w:val="20"/>
                  </w:rPr>
                </m:ctrlPr>
              </m:dPr>
              <m:e>
                <m:r>
                  <w:rPr>
                    <w:rFonts w:ascii="Cambria Math" w:hAnsi="Cambria Math" w:cstheme="minorHAnsi"/>
                    <w:szCs w:val="20"/>
                  </w:rPr>
                  <m:t>T-</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e>
            </m:d>
            <m:r>
              <w:rPr>
                <w:rFonts w:ascii="Cambria Math" w:hAnsi="Cambria Math" w:cstheme="minorHAnsi"/>
                <w:szCs w:val="20"/>
              </w:rPr>
              <m:t>⋅a⋅</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b</m:t>
                </m:r>
              </m:sub>
            </m:sSub>
          </m:e>
        </m:d>
      </m:oMath>
      <w:r w:rsidR="00A52C58" w:rsidRPr="00A52C58">
        <w:rPr>
          <w:rFonts w:asciiTheme="minorHAnsi" w:hAnsiTheme="minorHAnsi" w:cstheme="minorHAnsi"/>
          <w:szCs w:val="20"/>
        </w:rPr>
        <w:t>,</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2D220F">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(67)</w:t>
      </w:r>
    </w:p>
    <w:p w14:paraId="16B1B066" w14:textId="77777777" w:rsidR="00A52C58" w:rsidRPr="00A52C58" w:rsidRDefault="00A52C58" w:rsidP="00A52C58">
      <w:pPr>
        <w:rPr>
          <w:rFonts w:asciiTheme="minorHAnsi" w:hAnsiTheme="minorHAnsi" w:cstheme="minorHAnsi"/>
          <w:szCs w:val="20"/>
          <w:u w:val="single"/>
        </w:rPr>
      </w:pPr>
      <w:r w:rsidRPr="00A52C58">
        <w:rPr>
          <w:rFonts w:asciiTheme="minorHAnsi" w:hAnsiTheme="minorHAnsi" w:cstheme="minorHAnsi"/>
          <w:szCs w:val="20"/>
        </w:rPr>
        <w:t xml:space="preserve">where the empirical coefficient </w:t>
      </w:r>
      <m:oMath>
        <m:r>
          <w:rPr>
            <w:rFonts w:ascii="Cambria Math" w:hAnsi="Cambria Math" w:cstheme="minorHAnsi"/>
            <w:szCs w:val="20"/>
          </w:rPr>
          <m:t>a=</m:t>
        </m:r>
        <m:f>
          <m:fPr>
            <m:ctrlPr>
              <w:rPr>
                <w:rFonts w:ascii="Cambria Math" w:hAnsi="Cambria Math" w:cstheme="minorHAnsi"/>
                <w:szCs w:val="20"/>
              </w:rPr>
            </m:ctrlPr>
          </m:fPr>
          <m:num>
            <m:r>
              <w:rPr>
                <w:rFonts w:ascii="Cambria Math" w:hAnsi="Cambria Math" w:cstheme="minorHAnsi"/>
                <w:szCs w:val="20"/>
              </w:rPr>
              <m:t>-4</m:t>
            </m:r>
          </m:num>
          <m:den>
            <m:r>
              <w:rPr>
                <w:rFonts w:ascii="Cambria Math" w:hAnsi="Cambria Math" w:cstheme="minorHAnsi"/>
                <w:szCs w:val="20"/>
              </w:rPr>
              <m:t>-30</m:t>
            </m:r>
          </m:den>
        </m:f>
      </m:oMath>
      <w:r w:rsidRPr="00A52C58">
        <w:rPr>
          <w:rFonts w:asciiTheme="minorHAnsi" w:hAnsiTheme="minorHAnsi" w:cstheme="minorHAnsi"/>
          <w:szCs w:val="20"/>
        </w:rPr>
        <w:t xml:space="preserve">defines the thermodynamic regime and does not depend on the soil characteristics, while the coefficient </w:t>
      </w:r>
      <w:r w:rsidRPr="00A52C58">
        <w:rPr>
          <w:rFonts w:asciiTheme="minorHAnsi" w:hAnsiTheme="minorHAnsi" w:cstheme="minorHAnsi"/>
          <w:i/>
          <w:iCs/>
          <w:szCs w:val="20"/>
        </w:rPr>
        <w:t>f</w:t>
      </w:r>
      <w:r w:rsidRPr="00A52C58">
        <w:rPr>
          <w:rFonts w:asciiTheme="minorHAnsi" w:hAnsiTheme="minorHAnsi" w:cstheme="minorHAnsi"/>
          <w:i/>
          <w:iCs/>
          <w:szCs w:val="20"/>
          <w:vertAlign w:val="subscript"/>
        </w:rPr>
        <w:t>b</w:t>
      </w:r>
      <w:r w:rsidRPr="00A52C58">
        <w:rPr>
          <w:rFonts w:asciiTheme="minorHAnsi" w:hAnsiTheme="minorHAnsi" w:cstheme="minorHAnsi"/>
          <w:szCs w:val="20"/>
        </w:rPr>
        <w:t xml:space="preserve"> depends on the soil characteristics and can assume values in the interval 1 </w:t>
      </w:r>
      <w:r w:rsidRPr="00A52C58">
        <w:rPr>
          <w:rFonts w:asciiTheme="minorHAnsi" w:eastAsia="Nimbus Roman No9 L" w:hAnsiTheme="minorHAnsi" w:cstheme="minorHAnsi"/>
          <w:szCs w:val="20"/>
        </w:rPr>
        <w:t xml:space="preserve">≤ </w:t>
      </w:r>
      <w:r w:rsidRPr="00A52C58">
        <w:rPr>
          <w:rFonts w:asciiTheme="minorHAnsi" w:eastAsia="Nimbus Roman No9 L" w:hAnsiTheme="minorHAnsi" w:cstheme="minorHAnsi"/>
          <w:i/>
          <w:iCs/>
          <w:szCs w:val="20"/>
        </w:rPr>
        <w:t>f</w:t>
      </w:r>
      <w:r w:rsidRPr="00A52C58">
        <w:rPr>
          <w:rFonts w:asciiTheme="minorHAnsi" w:eastAsia="Nimbus Roman No9 L" w:hAnsiTheme="minorHAnsi" w:cstheme="minorHAnsi"/>
          <w:i/>
          <w:iCs/>
          <w:szCs w:val="20"/>
          <w:vertAlign w:val="subscript"/>
        </w:rPr>
        <w:t>b</w:t>
      </w:r>
      <w:r w:rsidRPr="00A52C58">
        <w:rPr>
          <w:rFonts w:asciiTheme="minorHAnsi" w:hAnsiTheme="minorHAnsi" w:cstheme="minorHAnsi"/>
          <w:szCs w:val="20"/>
        </w:rPr>
        <w:t xml:space="preserve"> </w:t>
      </w:r>
      <w:r w:rsidRPr="00A52C58">
        <w:rPr>
          <w:rFonts w:asciiTheme="minorHAnsi" w:eastAsia="Nimbus Roman No9 L" w:hAnsiTheme="minorHAnsi" w:cstheme="minorHAnsi"/>
          <w:szCs w:val="20"/>
        </w:rPr>
        <w:t>≤ 2:</w:t>
      </w:r>
    </w:p>
    <w:p w14:paraId="39C8F4A0" w14:textId="07F6FB28" w:rsidR="00A52C58" w:rsidRPr="00A52C58" w:rsidRDefault="00AB5789" w:rsidP="002D220F">
      <w:pPr>
        <w:rPr>
          <w:rFonts w:asciiTheme="minorHAnsi" w:hAnsiTheme="minorHAnsi" w:cstheme="minorHAnsi"/>
          <w:szCs w:val="20"/>
          <w:u w:val="single"/>
        </w:rPr>
      </w:pPr>
      <m:oMath>
        <m:sSubSup>
          <m:sSubSupPr>
            <m:ctrlPr>
              <w:rPr>
                <w:rFonts w:ascii="Cambria Math" w:hAnsi="Cambria Math" w:cstheme="minorHAnsi"/>
                <w:szCs w:val="20"/>
              </w:rPr>
            </m:ctrlPr>
          </m:sSubSupPr>
          <m:e>
            <m:r>
              <w:rPr>
                <w:rFonts w:ascii="Cambria Math" w:hAnsi="Cambria Math" w:cstheme="minorHAnsi"/>
                <w:szCs w:val="20"/>
              </w:rPr>
              <m:t>f</m:t>
            </m:r>
          </m:e>
          <m:sub>
            <m:r>
              <w:del w:id="97" w:author="Oxana" w:date="2024-11-25T18:49:00Z">
                <w:rPr>
                  <w:rFonts w:ascii="Cambria Math" w:hAnsi="Cambria Math" w:cstheme="minorHAnsi"/>
                  <w:szCs w:val="20"/>
                </w:rPr>
                <m:t>ice</m:t>
              </w:del>
            </m:r>
            <m:r>
              <w:ins w:id="98" w:author="Oxana" w:date="2024-11-25T18:49:00Z">
                <w:rPr>
                  <w:rFonts w:ascii="Cambria Math" w:hAnsi="Cambria Math" w:cstheme="minorHAnsi"/>
                  <w:szCs w:val="20"/>
                </w:rPr>
                <m:t>b</m:t>
              </w:ins>
            </m:r>
          </m:sub>
          <m:sup>
            <m:r>
              <w:del w:id="99" w:author="Oxana" w:date="2024-11-25T18:50:00Z">
                <w:rPr>
                  <w:rFonts w:ascii="Cambria Math" w:hAnsi="Cambria Math" w:cstheme="minorHAnsi"/>
                  <w:szCs w:val="20"/>
                </w:rPr>
                <m:t>soil</m:t>
              </w:del>
            </m:r>
          </m:sup>
        </m:sSubSup>
        <m:r>
          <w:rPr>
            <w:rFonts w:ascii="Cambria Math" w:hAnsi="Cambria Math" w:cstheme="minorHAnsi"/>
            <w:szCs w:val="20"/>
          </w:rPr>
          <m:t>=2-</m:t>
        </m:r>
        <m:d>
          <m:dPr>
            <m:begChr m:val="{"/>
            <m:endChr m:val="}"/>
            <m:ctrlPr>
              <w:rPr>
                <w:rFonts w:ascii="Cambria Math" w:hAnsi="Cambria Math" w:cstheme="minorHAnsi"/>
                <w:szCs w:val="20"/>
              </w:rPr>
            </m:ctrlPr>
          </m:dPr>
          <m:e>
            <m:f>
              <m:fPr>
                <m:ctrlPr>
                  <w:rPr>
                    <w:rFonts w:ascii="Cambria Math" w:hAnsi="Cambria Math" w:cstheme="minorHAnsi"/>
                    <w:szCs w:val="20"/>
                  </w:rPr>
                </m:ctrlPr>
              </m:fPr>
              <m:num>
                <m:r>
                  <w:rPr>
                    <w:rFonts w:ascii="Cambria Math" w:hAnsi="Cambria Math" w:cstheme="minorHAnsi"/>
                    <w:szCs w:val="20"/>
                  </w:rPr>
                  <m:t>min</m:t>
                </m:r>
                <m:d>
                  <m:dPr>
                    <m:begChr m:val="["/>
                    <m:endChr m:val="]"/>
                    <m:ctrlPr>
                      <w:rPr>
                        <w:rFonts w:ascii="Cambria Math" w:hAnsi="Cambria Math" w:cstheme="minorHAnsi"/>
                        <w:szCs w:val="20"/>
                      </w:rPr>
                    </m:ctrlPr>
                  </m:dPr>
                  <m:e>
                    <m:r>
                      <w:rPr>
                        <w:rFonts w:ascii="Cambria Math" w:hAnsi="Cambria Math" w:cstheme="minorHAnsi"/>
                        <w:szCs w:val="20"/>
                      </w:rPr>
                      <m:t>max</m:t>
                    </m:r>
                    <m:d>
                      <m:dPr>
                        <m:ctrlPr>
                          <w:rPr>
                            <w:rFonts w:ascii="Cambria Math" w:hAnsi="Cambria Math" w:cstheme="minorHAnsi"/>
                            <w:szCs w:val="20"/>
                          </w:rPr>
                        </m:ctrlPr>
                      </m:dPr>
                      <m:e>
                        <m:r>
                          <w:rPr>
                            <w:rFonts w:ascii="Cambria Math" w:hAnsi="Cambria Math" w:cstheme="minorHAnsi"/>
                            <w:szCs w:val="20"/>
                          </w:rPr>
                          <m:t>b,</m:t>
                        </m:r>
                        <m:r>
                          <m:rPr>
                            <m:lit/>
                            <m:nor/>
                          </m:rPr>
                          <w:rPr>
                            <w:rFonts w:asciiTheme="minorHAnsi" w:hAnsiTheme="minorHAnsi" w:cstheme="minorHAnsi"/>
                            <w:szCs w:val="20"/>
                          </w:rPr>
                          <m:t xml:space="preserve"> </m:t>
                        </m:r>
                        <m:r>
                          <w:rPr>
                            <w:rFonts w:ascii="Cambria Math" w:hAnsi="Cambria Math" w:cstheme="minorHAnsi"/>
                            <w:szCs w:val="20"/>
                          </w:rPr>
                          <m:t>4</m:t>
                        </m:r>
                      </m:e>
                    </m:d>
                    <m:r>
                      <w:rPr>
                        <w:rFonts w:ascii="Cambria Math" w:hAnsi="Cambria Math" w:cstheme="minorHAnsi"/>
                        <w:szCs w:val="20"/>
                      </w:rPr>
                      <m:t>,</m:t>
                    </m:r>
                    <m:r>
                      <m:rPr>
                        <m:lit/>
                        <m:nor/>
                      </m:rPr>
                      <w:rPr>
                        <w:rFonts w:asciiTheme="minorHAnsi" w:hAnsiTheme="minorHAnsi" w:cstheme="minorHAnsi"/>
                        <w:szCs w:val="20"/>
                      </w:rPr>
                      <m:t xml:space="preserve"> </m:t>
                    </m:r>
                    <m:r>
                      <w:rPr>
                        <w:rFonts w:ascii="Cambria Math" w:hAnsi="Cambria Math" w:cstheme="minorHAnsi"/>
                        <w:szCs w:val="20"/>
                      </w:rPr>
                      <m:t>12</m:t>
                    </m:r>
                  </m:e>
                </m:d>
                <m:r>
                  <w:rPr>
                    <w:rFonts w:ascii="Cambria Math" w:hAnsi="Cambria Math" w:cstheme="minorHAnsi"/>
                    <w:szCs w:val="20"/>
                  </w:rPr>
                  <m:t>-4</m:t>
                </m:r>
              </m:num>
              <m:den>
                <m:r>
                  <w:rPr>
                    <w:rFonts w:ascii="Cambria Math" w:hAnsi="Cambria Math" w:cstheme="minorHAnsi"/>
                    <w:szCs w:val="20"/>
                  </w:rPr>
                  <m:t>8</m:t>
                </m:r>
              </m:den>
            </m:f>
          </m:e>
        </m:d>
      </m:oMath>
      <w:r w:rsidR="00A52C58" w:rsidRPr="00A52C58">
        <w:rPr>
          <w:rFonts w:asciiTheme="minorHAnsi" w:eastAsia="Nimbus Roman No9 L" w:hAnsiTheme="minorHAnsi" w:cstheme="minorHAnsi"/>
          <w:szCs w:val="20"/>
        </w:rPr>
        <w:t xml:space="preserve">, </w:t>
      </w:r>
      <w:r w:rsidR="00A52C58" w:rsidRPr="00A52C58">
        <w:rPr>
          <w:rFonts w:asciiTheme="minorHAnsi" w:eastAsia="Nimbus Roman No9 L" w:hAnsiTheme="minorHAnsi" w:cstheme="minorHAnsi"/>
          <w:szCs w:val="20"/>
        </w:rPr>
        <w:tab/>
      </w:r>
      <w:r w:rsidR="00A52C58" w:rsidRPr="00A52C58">
        <w:rPr>
          <w:rFonts w:asciiTheme="minorHAnsi" w:eastAsia="Nimbus Roman No9 L" w:hAnsiTheme="minorHAnsi" w:cstheme="minorHAnsi"/>
          <w:szCs w:val="20"/>
        </w:rPr>
        <w:tab/>
      </w:r>
      <w:r w:rsidR="00A52C58" w:rsidRPr="00A52C58">
        <w:rPr>
          <w:rFonts w:asciiTheme="minorHAnsi" w:eastAsia="Nimbus Roman No9 L" w:hAnsiTheme="minorHAnsi" w:cstheme="minorHAnsi"/>
          <w:szCs w:val="20"/>
        </w:rPr>
        <w:tab/>
      </w:r>
      <w:r w:rsidR="00A52C58" w:rsidRPr="00A52C58">
        <w:rPr>
          <w:rFonts w:asciiTheme="minorHAnsi" w:eastAsia="Nimbus Roman No9 L" w:hAnsiTheme="minorHAnsi" w:cstheme="minorHAnsi"/>
          <w:szCs w:val="20"/>
        </w:rPr>
        <w:tab/>
      </w:r>
      <w:r w:rsidR="00A52C58" w:rsidRPr="00A52C58">
        <w:rPr>
          <w:rFonts w:asciiTheme="minorHAnsi" w:eastAsia="Nimbus Roman No9 L" w:hAnsiTheme="minorHAnsi" w:cstheme="minorHAnsi"/>
          <w:szCs w:val="20"/>
        </w:rPr>
        <w:tab/>
      </w:r>
      <w:r w:rsidR="002D220F">
        <w:rPr>
          <w:rFonts w:asciiTheme="minorHAnsi" w:eastAsia="Nimbus Roman No9 L" w:hAnsiTheme="minorHAnsi" w:cstheme="minorHAnsi"/>
          <w:szCs w:val="20"/>
        </w:rPr>
        <w:tab/>
      </w:r>
      <w:r w:rsidR="002D220F">
        <w:rPr>
          <w:rFonts w:asciiTheme="minorHAnsi" w:eastAsia="Nimbus Roman No9 L" w:hAnsiTheme="minorHAnsi" w:cstheme="minorHAnsi"/>
          <w:szCs w:val="20"/>
        </w:rPr>
        <w:tab/>
      </w:r>
      <w:r w:rsidR="002D220F">
        <w:rPr>
          <w:rFonts w:asciiTheme="minorHAnsi" w:eastAsia="Nimbus Roman No9 L" w:hAnsiTheme="minorHAnsi" w:cstheme="minorHAnsi"/>
          <w:szCs w:val="20"/>
        </w:rPr>
        <w:tab/>
      </w:r>
      <w:r w:rsidR="00A52C58" w:rsidRPr="00A52C58">
        <w:rPr>
          <w:rFonts w:asciiTheme="minorHAnsi" w:eastAsia="Nimbus Roman No9 L" w:hAnsiTheme="minorHAnsi" w:cstheme="minorHAnsi"/>
          <w:szCs w:val="20"/>
        </w:rPr>
        <w:tab/>
      </w:r>
      <w:r w:rsidR="00A52C58" w:rsidRPr="00A52C58">
        <w:rPr>
          <w:rFonts w:asciiTheme="minorHAnsi" w:eastAsia="Nimbus Roman No9 L" w:hAnsiTheme="minorHAnsi" w:cstheme="minorHAnsi"/>
          <w:szCs w:val="20"/>
        </w:rPr>
        <w:tab/>
        <w:t>(68)</w:t>
      </w:r>
    </w:p>
    <w:p w14:paraId="6D5D611C" w14:textId="1692B293" w:rsidR="00A52C58" w:rsidRPr="00A52C58" w:rsidRDefault="00A52C58" w:rsidP="00A52C58">
      <w:pPr>
        <w:rPr>
          <w:rFonts w:asciiTheme="minorHAnsi" w:hAnsiTheme="minorHAnsi" w:cstheme="minorHAnsi"/>
          <w:szCs w:val="20"/>
          <w:u w:val="single"/>
        </w:rPr>
      </w:pPr>
      <w:r w:rsidRPr="00A52C58">
        <w:rPr>
          <w:rFonts w:asciiTheme="minorHAnsi" w:eastAsia="Nimbus Roman No9 L" w:hAnsiTheme="minorHAnsi" w:cstheme="minorHAnsi"/>
          <w:szCs w:val="20"/>
        </w:rPr>
        <w:t xml:space="preserve">where </w:t>
      </w:r>
      <w:r w:rsidRPr="00A52C58">
        <w:rPr>
          <w:rFonts w:asciiTheme="minorHAnsi" w:eastAsia="Nimbus Roman No9 L" w:hAnsiTheme="minorHAnsi" w:cstheme="minorHAnsi"/>
          <w:i/>
          <w:iCs/>
          <w:szCs w:val="20"/>
        </w:rPr>
        <w:t>b</w:t>
      </w:r>
      <w:r w:rsidRPr="00A52C58">
        <w:rPr>
          <w:rFonts w:asciiTheme="minorHAnsi" w:eastAsia="Nimbus Roman No9 L" w:hAnsiTheme="minorHAnsi" w:cstheme="minorHAnsi"/>
          <w:szCs w:val="20"/>
        </w:rPr>
        <w:t xml:space="preserve"> is the soil exponent already introduced i</w:t>
      </w:r>
      <w:r w:rsidR="002D220F">
        <w:rPr>
          <w:rFonts w:asciiTheme="minorHAnsi" w:eastAsia="Nimbus Roman No9 L" w:hAnsiTheme="minorHAnsi" w:cstheme="minorHAnsi"/>
          <w:szCs w:val="20"/>
        </w:rPr>
        <w:t>n previous sections (about water exchange processes</w:t>
      </w:r>
      <w:r w:rsidRPr="00A52C58">
        <w:rPr>
          <w:rFonts w:asciiTheme="minorHAnsi" w:eastAsia="Nimbus Roman No9 L" w:hAnsiTheme="minorHAnsi" w:cstheme="minorHAnsi"/>
          <w:szCs w:val="20"/>
        </w:rPr>
        <w:t xml:space="preserve">), the higher the value of </w:t>
      </w:r>
      <w:r w:rsidRPr="00A52C58">
        <w:rPr>
          <w:rFonts w:asciiTheme="minorHAnsi" w:eastAsia="Nimbus Roman No9 L" w:hAnsiTheme="minorHAnsi" w:cstheme="minorHAnsi"/>
          <w:i/>
          <w:iCs/>
          <w:szCs w:val="20"/>
        </w:rPr>
        <w:t>b</w:t>
      </w:r>
      <w:r w:rsidRPr="00A52C58">
        <w:rPr>
          <w:rFonts w:asciiTheme="minorHAnsi" w:eastAsia="Nimbus Roman No9 L" w:hAnsiTheme="minorHAnsi" w:cstheme="minorHAnsi"/>
          <w:szCs w:val="20"/>
        </w:rPr>
        <w:t>, the smoother the growth of the ice fraction with</w:t>
      </w:r>
      <w:bookmarkStart w:id="100" w:name="_GoBack"/>
      <w:bookmarkEnd w:id="100"/>
      <w:r w:rsidRPr="00A52C58">
        <w:rPr>
          <w:rFonts w:asciiTheme="minorHAnsi" w:eastAsia="Nimbus Roman No9 L" w:hAnsiTheme="minorHAnsi" w:cstheme="minorHAnsi"/>
          <w:szCs w:val="20"/>
        </w:rPr>
        <w:t xml:space="preserve"> decreasing temperature.</w:t>
      </w:r>
    </w:p>
    <w:p w14:paraId="326357D9" w14:textId="6E4AAF29" w:rsidR="00A52C58" w:rsidRPr="00AC396B" w:rsidRDefault="006072BC" w:rsidP="00A52C58">
      <w:pPr>
        <w:rPr>
          <w:rFonts w:asciiTheme="minorHAnsi" w:hAnsiTheme="minorHAnsi" w:cstheme="minorHAnsi"/>
          <w:szCs w:val="20"/>
        </w:rPr>
      </w:pPr>
      <w:r w:rsidRPr="006072BC">
        <w:rPr>
          <w:rFonts w:asciiTheme="minorHAnsi" w:hAnsiTheme="minorHAnsi" w:cstheme="minorHAnsi"/>
          <w:szCs w:val="20"/>
        </w:rPr>
        <w:t>Let’s now consider the numerical solution of the split problem: the discretisation of the vertical coordinate is the one shown in section 2 (fig.2), while a time-explicit approximation of fluxes and of their derivatives, is used; the equation for conductive transport of entropy (59) thus becomes, in finite-difference form:</w:t>
      </w:r>
    </w:p>
    <w:p w14:paraId="282DF03B" w14:textId="311FE48D" w:rsidR="00A52C58" w:rsidRPr="00A52C58" w:rsidRDefault="00AB5789" w:rsidP="00A52C58">
      <w:pPr>
        <w:rPr>
          <w:rFonts w:asciiTheme="minorHAnsi" w:hAnsiTheme="minorHAnsi" w:cstheme="minorHAnsi"/>
          <w:szCs w:val="20"/>
          <w:u w:val="single"/>
        </w:rPr>
      </w:pPr>
      <m:oMath>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ρ</m:t>
                </m:r>
              </m:e>
              <m:sub>
                <m:r>
                  <w:rPr>
                    <w:rFonts w:ascii="Cambria Math" w:hAnsi="Cambria Math" w:cstheme="minorHAnsi"/>
                    <w:szCs w:val="20"/>
                  </w:rPr>
                  <m:t>soil</m:t>
                </m:r>
              </m:sub>
              <m:sup>
                <m:r>
                  <w:rPr>
                    <w:rFonts w:ascii="Cambria Math" w:hAnsi="Cambria Math" w:cstheme="minorHAnsi"/>
                    <w:szCs w:val="20"/>
                  </w:rPr>
                  <m:t>k</m:t>
                </m:r>
              </m:sup>
            </m:sSubSup>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m:t>
                </m:r>
              </m:sup>
            </m:sSubSup>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m:rPr>
                        <m:lit/>
                        <m:nor/>
                      </m:rPr>
                      <w:rPr>
                        <w:rFonts w:asciiTheme="minorHAnsi" w:hAnsiTheme="minorHAnsi" w:cstheme="minorHAnsi"/>
                        <w:szCs w:val="20"/>
                      </w:rPr>
                      <m:t>*</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ρ</m:t>
                </m:r>
              </m:e>
              <m:sub>
                <m:r>
                  <w:rPr>
                    <w:rFonts w:ascii="Cambria Math" w:hAnsi="Cambria Math" w:cstheme="minorHAnsi"/>
                    <w:szCs w:val="20"/>
                  </w:rPr>
                  <m:t>soil</m:t>
                </m:r>
              </m:sub>
              <m:sup>
                <m:r>
                  <w:rPr>
                    <w:rFonts w:ascii="Cambria Math" w:hAnsi="Cambria Math" w:cstheme="minorHAnsi"/>
                    <w:szCs w:val="20"/>
                  </w:rPr>
                  <m:t>k</m:t>
                </m:r>
              </m:sup>
            </m:sSubSup>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m:t>
                </m:r>
              </m:sup>
            </m:sSubSup>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num>
          <m:den>
            <m:r>
              <w:rPr>
                <w:rFonts w:ascii="Cambria Math" w:hAnsi="Cambria Math" w:cstheme="minorHAnsi"/>
                <w:szCs w:val="20"/>
              </w:rPr>
              <m:t>Δt</m:t>
            </m:r>
          </m:den>
        </m:f>
        <m:r>
          <w:rPr>
            <w:rFonts w:ascii="Cambria Math" w:hAnsi="Cambria Math" w:cstheme="minorHAnsi"/>
            <w:szCs w:val="20"/>
          </w:rPr>
          <m:t>=</m:t>
        </m:r>
        <m:f>
          <m:fPr>
            <m:ctrlPr>
              <w:rPr>
                <w:rFonts w:ascii="Cambria Math" w:hAnsi="Cambria Math" w:cstheme="minorHAnsi"/>
                <w:szCs w:val="20"/>
              </w:rPr>
            </m:ctrlPr>
          </m:fPr>
          <m:num>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λ</m:t>
                    </m:r>
                  </m:e>
                  <m:sub>
                    <m:r>
                      <w:rPr>
                        <w:rFonts w:ascii="Cambria Math" w:hAnsi="Cambria Math" w:cstheme="minorHAnsi"/>
                        <w:szCs w:val="20"/>
                      </w:rPr>
                      <m:t>soil</m:t>
                    </m:r>
                  </m:sub>
                  <m:sup>
                    <m:r>
                      <w:rPr>
                        <w:rFonts w:ascii="Cambria Math" w:hAnsi="Cambria Math" w:cstheme="minorHAnsi"/>
                        <w:szCs w:val="20"/>
                      </w:rPr>
                      <m:t>kh+1</m:t>
                    </m:r>
                  </m:sup>
                </m:sSubSup>
              </m:num>
              <m:den>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kh+1</m:t>
                    </m:r>
                  </m:sup>
                </m:sSubSup>
              </m:den>
            </m:f>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k+1</m:t>
                    </m:r>
                  </m:sup>
                </m:sSubSup>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k+1</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m:t>
                    </m:r>
                  </m:sup>
                </m:sSubSup>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m:t>
                    </m:r>
                  </m:sub>
                </m:sSub>
              </m:den>
            </m:f>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λ</m:t>
                    </m:r>
                  </m:e>
                  <m:sub>
                    <m:r>
                      <w:rPr>
                        <w:rFonts w:ascii="Cambria Math" w:hAnsi="Cambria Math" w:cstheme="minorHAnsi"/>
                        <w:szCs w:val="20"/>
                      </w:rPr>
                      <m:t>soil</m:t>
                    </m:r>
                  </m:sub>
                  <m:sup>
                    <m:r>
                      <w:rPr>
                        <w:rFonts w:ascii="Cambria Math" w:hAnsi="Cambria Math" w:cstheme="minorHAnsi"/>
                        <w:szCs w:val="20"/>
                      </w:rPr>
                      <m:t>kh</m:t>
                    </m:r>
                  </m:sup>
                </m:sSubSup>
              </m:num>
              <m:den>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kh</m:t>
                    </m:r>
                  </m:sup>
                </m:sSubSup>
              </m:den>
            </m:f>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m:t>
                    </m:r>
                  </m:sup>
                </m:sSubSup>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k-1</m:t>
                    </m:r>
                  </m:sup>
                </m:sSubSup>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k-1</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k-1</m:t>
                    </m:r>
                  </m:sub>
                </m:sSub>
              </m:den>
            </m:f>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den>
        </m:f>
      </m:oMath>
      <w:r w:rsidR="00A52C58" w:rsidRPr="00A52C58">
        <w:rPr>
          <w:rFonts w:asciiTheme="minorHAnsi" w:hAnsiTheme="minorHAnsi" w:cstheme="minorHAnsi"/>
          <w:szCs w:val="20"/>
        </w:rPr>
        <w:t xml:space="preserve">, </w:t>
      </w:r>
      <w:r w:rsidR="002D220F">
        <w:rPr>
          <w:rFonts w:asciiTheme="minorHAnsi" w:hAnsiTheme="minorHAnsi" w:cstheme="minorHAnsi"/>
          <w:szCs w:val="20"/>
        </w:rPr>
        <w:tab/>
      </w:r>
      <w:r w:rsidR="002D220F">
        <w:rPr>
          <w:rFonts w:asciiTheme="minorHAnsi" w:hAnsiTheme="minorHAnsi" w:cstheme="minorHAnsi"/>
          <w:szCs w:val="20"/>
        </w:rPr>
        <w:tab/>
      </w:r>
      <w:r w:rsidR="002D220F">
        <w:rPr>
          <w:rFonts w:asciiTheme="minorHAnsi" w:hAnsiTheme="minorHAnsi" w:cstheme="minorHAnsi"/>
          <w:szCs w:val="20"/>
        </w:rPr>
        <w:tab/>
      </w:r>
      <w:r w:rsidR="002D220F">
        <w:rPr>
          <w:rFonts w:asciiTheme="minorHAnsi" w:hAnsiTheme="minorHAnsi" w:cstheme="minorHAnsi"/>
          <w:szCs w:val="20"/>
        </w:rPr>
        <w:tab/>
      </w:r>
      <w:r w:rsidR="002D220F">
        <w:rPr>
          <w:rFonts w:asciiTheme="minorHAnsi" w:hAnsiTheme="minorHAnsi" w:cstheme="minorHAnsi"/>
          <w:szCs w:val="20"/>
        </w:rPr>
        <w:tab/>
      </w:r>
      <w:r w:rsidR="00A52C58" w:rsidRPr="00A52C58">
        <w:rPr>
          <w:rFonts w:asciiTheme="minorHAnsi" w:hAnsiTheme="minorHAnsi" w:cstheme="minorHAnsi"/>
          <w:szCs w:val="20"/>
        </w:rPr>
        <w:t>(69)</w:t>
      </w:r>
    </w:p>
    <w:p w14:paraId="7B1A9107" w14:textId="77777777" w:rsidR="00AC396B" w:rsidRPr="00AC396B" w:rsidRDefault="00A52C58" w:rsidP="00AC396B">
      <w:pPr>
        <w:rPr>
          <w:rFonts w:asciiTheme="minorHAnsi" w:hAnsiTheme="minorHAnsi" w:cstheme="minorHAnsi"/>
          <w:szCs w:val="20"/>
        </w:rPr>
      </w:pPr>
      <w:r w:rsidRPr="00A52C58">
        <w:rPr>
          <w:rFonts w:asciiTheme="minorHAnsi" w:hAnsiTheme="minorHAnsi" w:cstheme="minorHAnsi"/>
          <w:szCs w:val="20"/>
        </w:rPr>
        <w:t xml:space="preserve">where indices </w:t>
      </w:r>
      <w:r w:rsidRPr="00A52C58">
        <w:rPr>
          <w:rFonts w:asciiTheme="minorHAnsi" w:hAnsiTheme="minorHAnsi" w:cstheme="minorHAnsi"/>
          <w:i/>
          <w:iCs/>
          <w:szCs w:val="20"/>
        </w:rPr>
        <w:t>k</w:t>
      </w:r>
      <w:r w:rsidRPr="00A52C58">
        <w:rPr>
          <w:rFonts w:asciiTheme="minorHAnsi" w:hAnsiTheme="minorHAnsi" w:cstheme="minorHAnsi"/>
          <w:szCs w:val="20"/>
        </w:rPr>
        <w:t xml:space="preserve"> and </w:t>
      </w:r>
      <w:r w:rsidRPr="00A52C58">
        <w:rPr>
          <w:rFonts w:asciiTheme="minorHAnsi" w:hAnsiTheme="minorHAnsi" w:cstheme="minorHAnsi"/>
          <w:i/>
          <w:iCs/>
          <w:szCs w:val="20"/>
        </w:rPr>
        <w:t>kh</w:t>
      </w:r>
      <w:r w:rsidRPr="00A52C58">
        <w:rPr>
          <w:rFonts w:asciiTheme="minorHAnsi" w:hAnsiTheme="minorHAnsi" w:cstheme="minorHAnsi"/>
          <w:szCs w:val="20"/>
        </w:rPr>
        <w:t xml:space="preserve"> indicate values on vertical full and half levels respectively, the upper indices </w:t>
      </w:r>
      <w:r w:rsidRPr="002D220F">
        <w:rPr>
          <w:rFonts w:asciiTheme="minorHAnsi" w:hAnsiTheme="minorHAnsi" w:cstheme="minorHAnsi"/>
          <w:szCs w:val="20"/>
          <w:vertAlign w:val="superscript"/>
        </w:rPr>
        <w:t>o</w:t>
      </w:r>
      <w:r w:rsidRPr="00A52C58">
        <w:rPr>
          <w:rFonts w:asciiTheme="minorHAnsi" w:hAnsiTheme="minorHAnsi" w:cstheme="minorHAnsi"/>
          <w:szCs w:val="20"/>
        </w:rPr>
        <w:t xml:space="preserve"> and </w:t>
      </w:r>
      <w:r w:rsidRPr="002D220F">
        <w:rPr>
          <w:rFonts w:asciiTheme="minorHAnsi" w:hAnsiTheme="minorHAnsi" w:cstheme="minorHAnsi"/>
          <w:szCs w:val="20"/>
          <w:vertAlign w:val="superscript"/>
        </w:rPr>
        <w:t>*</w:t>
      </w:r>
      <w:r w:rsidRPr="00A52C58">
        <w:rPr>
          <w:rFonts w:asciiTheme="minorHAnsi" w:hAnsiTheme="minorHAnsi" w:cstheme="minorHAnsi"/>
          <w:szCs w:val="20"/>
        </w:rPr>
        <w:t xml:space="preserve"> indicate values of temper</w:t>
      </w:r>
      <w:r w:rsidR="002D220F">
        <w:rPr>
          <w:rFonts w:asciiTheme="minorHAnsi" w:hAnsiTheme="minorHAnsi" w:cstheme="minorHAnsi"/>
          <w:szCs w:val="20"/>
        </w:rPr>
        <w:t>ature at the before</w:t>
      </w:r>
      <w:r w:rsidRPr="00A52C58">
        <w:rPr>
          <w:rFonts w:asciiTheme="minorHAnsi" w:hAnsiTheme="minorHAnsi" w:cstheme="minorHAnsi"/>
          <w:szCs w:val="20"/>
        </w:rPr>
        <w:t xml:space="preserve"> and after the solution of the conductive transport equation respectively. </w:t>
      </w:r>
      <w:r w:rsidR="00AC396B" w:rsidRPr="00AC396B">
        <w:rPr>
          <w:rFonts w:asciiTheme="minorHAnsi" w:hAnsiTheme="minorHAnsi" w:cstheme="minorHAnsi"/>
          <w:szCs w:val="20"/>
        </w:rPr>
        <w:t xml:space="preserve">The values of the physical </w:t>
      </w:r>
      <w:r w:rsidR="00AC396B" w:rsidRPr="00AC396B">
        <w:rPr>
          <w:rFonts w:asciiTheme="minorHAnsi" w:hAnsiTheme="minorHAnsi" w:cstheme="minorHAnsi"/>
          <w:szCs w:val="20"/>
        </w:rPr>
        <w:lastRenderedPageBreak/>
        <w:t>parameters on half levels are computed as the arithmetical mean of the values on the full levels. In order to compute the density and the heat capacity of wet soil, the value of soil ice fraction computed at the beginning of the step is used.</w:t>
      </w:r>
    </w:p>
    <w:p w14:paraId="453AC61C" w14:textId="77777777" w:rsidR="00AC396B" w:rsidRPr="00AC396B" w:rsidRDefault="00AC396B" w:rsidP="00AC396B">
      <w:pPr>
        <w:rPr>
          <w:rFonts w:asciiTheme="minorHAnsi" w:hAnsiTheme="minorHAnsi" w:cstheme="minorHAnsi"/>
          <w:szCs w:val="20"/>
        </w:rPr>
      </w:pPr>
      <w:r w:rsidRPr="00AC396B">
        <w:rPr>
          <w:rFonts w:asciiTheme="minorHAnsi" w:hAnsiTheme="minorHAnsi" w:cstheme="minorHAnsi"/>
          <w:szCs w:val="20"/>
        </w:rPr>
        <w:t>The solution of (69) allows to compute the temperature T* taking into account the contribution of conductive heat flux but without taking into account any possible phase change.</w:t>
      </w:r>
    </w:p>
    <w:p w14:paraId="7ACEF0B7" w14:textId="77777777" w:rsidR="00AC396B" w:rsidRPr="00AC396B" w:rsidRDefault="00AC396B" w:rsidP="00AC396B">
      <w:pPr>
        <w:rPr>
          <w:rFonts w:asciiTheme="minorHAnsi" w:hAnsiTheme="minorHAnsi" w:cstheme="minorHAnsi"/>
          <w:szCs w:val="20"/>
        </w:rPr>
      </w:pPr>
      <w:r w:rsidRPr="00AC396B">
        <w:rPr>
          <w:rFonts w:asciiTheme="minorHAnsi" w:hAnsiTheme="minorHAnsi" w:cstheme="minorHAnsi"/>
          <w:szCs w:val="20"/>
        </w:rPr>
        <w:t>After solving the first part of the split problem, the value of temperature T* obtained allows to compute the entropy of soil water, which is being considered its final value at the end of the time step:</w:t>
      </w:r>
    </w:p>
    <w:p w14:paraId="55A757A0" w14:textId="01090E36" w:rsidR="00A52C58" w:rsidRPr="00A52C58" w:rsidRDefault="00AB5789" w:rsidP="002D220F">
      <w:pPr>
        <w:rPr>
          <w:rFonts w:asciiTheme="minorHAnsi" w:hAnsiTheme="minorHAnsi" w:cstheme="minorHAnsi"/>
          <w:szCs w:val="20"/>
          <w:u w:val="single"/>
        </w:rPr>
      </w:pPr>
      <m:oMath>
        <m:sSubSup>
          <m:sSubSupPr>
            <m:ctrlPr>
              <w:rPr>
                <w:rFonts w:ascii="Cambria Math" w:hAnsi="Cambria Math" w:cstheme="minorHAnsi"/>
                <w:szCs w:val="20"/>
              </w:rPr>
            </m:ctrlPr>
          </m:sSubSupPr>
          <m:e>
            <m:r>
              <w:rPr>
                <w:rFonts w:ascii="Cambria Math" w:hAnsi="Cambria Math" w:cstheme="minorHAnsi"/>
                <w:szCs w:val="20"/>
              </w:rPr>
              <m:t>S</m:t>
            </m:r>
          </m:e>
          <m:sub>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k</m:t>
            </m:r>
          </m:sub>
          <m:sup>
            <m:r>
              <w:rPr>
                <w:rFonts w:ascii="Cambria Math" w:hAnsi="Cambria Math" w:cstheme="minorHAnsi"/>
                <w:szCs w:val="20"/>
              </w:rPr>
              <m:t>Δt</m:t>
            </m:r>
          </m:sup>
        </m:sSubSup>
        <m:r>
          <w:rPr>
            <w:rFonts w:ascii="Cambria Math" w:hAnsi="Cambria Math" w:cstheme="minorHAnsi"/>
            <w:szCs w:val="20"/>
          </w:rPr>
          <m:t>=</m:t>
        </m:r>
        <m:d>
          <m:dPr>
            <m:begChr m:val="{"/>
            <m:endChr m:val="}"/>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k</m:t>
                </m:r>
              </m:sub>
            </m:sSub>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r>
                      <m:rPr>
                        <m:lit/>
                        <m:nor/>
                      </m:rPr>
                      <w:rPr>
                        <w:rFonts w:asciiTheme="minorHAnsi" w:hAnsiTheme="minorHAnsi" w:cstheme="minorHAnsi"/>
                        <w:szCs w:val="20"/>
                      </w:rPr>
                      <m:t xml:space="preserve"> </m:t>
                    </m:r>
                    <m:r>
                      <w:rPr>
                        <w:rFonts w:ascii="Cambria Math" w:hAnsi="Cambria Math" w:cstheme="minorHAnsi"/>
                        <w:szCs w:val="20"/>
                      </w:rPr>
                      <m:t>k</m:t>
                    </m:r>
                  </m:sub>
                  <m:sup>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0</m:t>
                    </m:r>
                  </m:sup>
                </m:sSubSup>
              </m:e>
            </m:d>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w</m:t>
                    </m:r>
                  </m:sub>
                </m:sSub>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m:rPr>
                            <m:lit/>
                            <m:nor/>
                          </m:rPr>
                          <w:rPr>
                            <w:rFonts w:asciiTheme="minorHAnsi" w:hAnsiTheme="minorHAnsi" w:cstheme="minorHAnsi"/>
                            <w:szCs w:val="20"/>
                          </w:rPr>
                          <m:t>*</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L</m:t>
                        </m:r>
                      </m:e>
                      <m:sub>
                        <m:r>
                          <w:rPr>
                            <w:rFonts w:ascii="Cambria Math" w:hAnsi="Cambria Math" w:cstheme="minorHAnsi"/>
                            <w:szCs w:val="20"/>
                          </w:rPr>
                          <m:t>i</m:t>
                        </m:r>
                      </m:sub>
                      <m:sup>
                        <m:r>
                          <w:rPr>
                            <w:rFonts w:ascii="Cambria Math" w:hAnsi="Cambria Math" w:cstheme="minorHAnsi"/>
                            <w:szCs w:val="20"/>
                          </w:rPr>
                          <m:t>w</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i</m:t>
                </m:r>
              </m:sub>
            </m:sSub>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k</m:t>
                </m:r>
              </m:sub>
            </m:sSub>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r>
                  <m:rPr>
                    <m:lit/>
                    <m:nor/>
                  </m:rPr>
                  <w:rPr>
                    <w:rFonts w:asciiTheme="minorHAnsi" w:hAnsiTheme="minorHAnsi" w:cstheme="minorHAnsi"/>
                    <w:szCs w:val="20"/>
                  </w:rPr>
                  <m:t xml:space="preserve"> </m:t>
                </m:r>
                <m:r>
                  <w:rPr>
                    <w:rFonts w:ascii="Cambria Math" w:hAnsi="Cambria Math" w:cstheme="minorHAnsi"/>
                    <w:szCs w:val="20"/>
                  </w:rPr>
                  <m:t>k</m:t>
                </m:r>
              </m:sub>
              <m:sup>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0</m:t>
                </m:r>
              </m:sup>
            </m:sSubSup>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i</m:t>
                </m:r>
              </m:sub>
            </m:sSub>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m:rPr>
                        <m:lit/>
                        <m:nor/>
                      </m:rPr>
                      <w:rPr>
                        <w:rFonts w:asciiTheme="minorHAnsi" w:hAnsiTheme="minorHAnsi" w:cstheme="minorHAnsi"/>
                        <w:szCs w:val="20"/>
                      </w:rPr>
                      <m:t>*</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r>
          <w:rPr>
            <w:rFonts w:ascii="Cambria Math" w:hAnsi="Cambria Math" w:cstheme="minorHAnsi"/>
            <w:szCs w:val="20"/>
          </w:rPr>
          <m:t>⋅</m:t>
        </m:r>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e>
        </m:d>
      </m:oMath>
      <w:r w:rsidR="00A52C58" w:rsidRPr="00A52C58">
        <w:rPr>
          <w:rFonts w:asciiTheme="minorHAnsi" w:hAnsiTheme="minorHAnsi" w:cstheme="minorHAnsi"/>
          <w:szCs w:val="20"/>
        </w:rPr>
        <w:t>,</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2D220F">
        <w:rPr>
          <w:rFonts w:asciiTheme="minorHAnsi" w:hAnsiTheme="minorHAnsi" w:cstheme="minorHAnsi"/>
          <w:szCs w:val="20"/>
        </w:rPr>
        <w:tab/>
      </w:r>
      <w:r w:rsidR="00A52C58" w:rsidRPr="00A52C58">
        <w:rPr>
          <w:rFonts w:asciiTheme="minorHAnsi" w:hAnsiTheme="minorHAnsi" w:cstheme="minorHAnsi"/>
          <w:szCs w:val="20"/>
        </w:rPr>
        <w:tab/>
        <w:t>(70)</w:t>
      </w:r>
    </w:p>
    <w:p w14:paraId="0FD97B08" w14:textId="5A7F2DAD" w:rsidR="00A52C58" w:rsidRPr="00A52C58" w:rsidRDefault="00A52C58" w:rsidP="00A52C58">
      <w:pPr>
        <w:rPr>
          <w:rFonts w:asciiTheme="minorHAnsi" w:hAnsiTheme="minorHAnsi" w:cstheme="minorHAnsi"/>
          <w:szCs w:val="20"/>
          <w:u w:val="single"/>
        </w:rPr>
      </w:pPr>
      <w:r w:rsidRPr="00A52C58">
        <w:rPr>
          <w:rFonts w:asciiTheme="minorHAnsi" w:hAnsiTheme="minorHAnsi" w:cstheme="minorHAnsi"/>
          <w:szCs w:val="20"/>
        </w:rPr>
        <w:t xml:space="preserve">where </w:t>
      </w:r>
      <w:r w:rsidRPr="00A52C58">
        <w:rPr>
          <w:rFonts w:asciiTheme="minorHAnsi" w:hAnsiTheme="minorHAnsi" w:cstheme="minorHAnsi"/>
          <w:i/>
          <w:iCs/>
          <w:szCs w:val="20"/>
        </w:rPr>
        <w:t>q</w:t>
      </w:r>
      <w:r w:rsidRPr="00A52C58">
        <w:rPr>
          <w:rFonts w:asciiTheme="minorHAnsi" w:hAnsiTheme="minorHAnsi" w:cstheme="minorHAnsi"/>
          <w:i/>
          <w:iCs/>
          <w:szCs w:val="20"/>
          <w:vertAlign w:val="subscript"/>
        </w:rPr>
        <w:t>k</w:t>
      </w:r>
      <w:r w:rsidRPr="00A52C58">
        <w:rPr>
          <w:rFonts w:asciiTheme="minorHAnsi" w:hAnsiTheme="minorHAnsi" w:cstheme="minorHAnsi"/>
          <w:szCs w:val="20"/>
        </w:rPr>
        <w:t xml:space="preserve"> and </w:t>
      </w:r>
      <w:r w:rsidRPr="00A52C58">
        <w:rPr>
          <w:rFonts w:asciiTheme="minorHAnsi" w:hAnsiTheme="minorHAnsi" w:cstheme="minorHAnsi"/>
          <w:i/>
          <w:iCs/>
          <w:szCs w:val="20"/>
        </w:rPr>
        <w:t>f</w:t>
      </w:r>
      <w:r w:rsidRPr="00A52C58">
        <w:rPr>
          <w:rFonts w:asciiTheme="minorHAnsi" w:hAnsiTheme="minorHAnsi" w:cstheme="minorHAnsi"/>
          <w:i/>
          <w:iCs/>
          <w:szCs w:val="20"/>
          <w:vertAlign w:val="subscript"/>
        </w:rPr>
        <w:t>ice k</w:t>
      </w:r>
      <w:r w:rsidRPr="00A52C58">
        <w:rPr>
          <w:rFonts w:asciiTheme="minorHAnsi" w:hAnsiTheme="minorHAnsi" w:cstheme="minorHAnsi"/>
          <w:i/>
          <w:iCs/>
          <w:szCs w:val="20"/>
          <w:vertAlign w:val="superscript"/>
        </w:rPr>
        <w:t xml:space="preserve">soil </w:t>
      </w:r>
      <w:r w:rsidRPr="00A52C58">
        <w:rPr>
          <w:rFonts w:asciiTheme="minorHAnsi" w:hAnsiTheme="minorHAnsi" w:cstheme="minorHAnsi"/>
          <w:szCs w:val="20"/>
          <w:vertAlign w:val="superscript"/>
        </w:rPr>
        <w:t>0</w:t>
      </w:r>
      <w:r w:rsidR="008A7CC9">
        <w:rPr>
          <w:rFonts w:asciiTheme="minorHAnsi" w:hAnsiTheme="minorHAnsi" w:cstheme="minorHAnsi"/>
          <w:szCs w:val="20"/>
        </w:rPr>
        <w:t xml:space="preserve"> are the total</w:t>
      </w:r>
      <w:r w:rsidRPr="00A52C58">
        <w:rPr>
          <w:rFonts w:asciiTheme="minorHAnsi" w:hAnsiTheme="minorHAnsi" w:cstheme="minorHAnsi"/>
          <w:szCs w:val="20"/>
        </w:rPr>
        <w:t xml:space="preserve"> moisture content and soil ice fraction on the level </w:t>
      </w:r>
      <w:r w:rsidRPr="00A52C58">
        <w:rPr>
          <w:rFonts w:asciiTheme="minorHAnsi" w:hAnsiTheme="minorHAnsi" w:cstheme="minorHAnsi"/>
          <w:i/>
          <w:iCs/>
          <w:szCs w:val="20"/>
        </w:rPr>
        <w:t>k</w:t>
      </w:r>
      <w:r w:rsidRPr="00A52C58">
        <w:rPr>
          <w:rFonts w:asciiTheme="minorHAnsi" w:hAnsiTheme="minorHAnsi" w:cstheme="minorHAnsi"/>
          <w:szCs w:val="20"/>
        </w:rPr>
        <w:t>, before taking into account the phase changes.</w:t>
      </w:r>
    </w:p>
    <w:p w14:paraId="25519695" w14:textId="122E9FB4" w:rsidR="00A52C58" w:rsidRPr="00A52C58" w:rsidRDefault="008A7CC9" w:rsidP="00A52C58">
      <w:pPr>
        <w:rPr>
          <w:rFonts w:asciiTheme="minorHAnsi" w:hAnsiTheme="minorHAnsi" w:cstheme="minorHAnsi"/>
          <w:szCs w:val="20"/>
        </w:rPr>
      </w:pPr>
      <w:r>
        <w:rPr>
          <w:rFonts w:asciiTheme="minorHAnsi" w:hAnsiTheme="minorHAnsi" w:cstheme="minorHAnsi"/>
          <w:szCs w:val="20"/>
        </w:rPr>
        <w:t>The value of soil water</w:t>
      </w:r>
      <w:r w:rsidR="00A52C58" w:rsidRPr="00A52C58">
        <w:rPr>
          <w:rFonts w:asciiTheme="minorHAnsi" w:hAnsiTheme="minorHAnsi" w:cstheme="minorHAnsi"/>
          <w:szCs w:val="20"/>
        </w:rPr>
        <w:t xml:space="preserve"> entropy obtained is then used for computing the temperature and ice fraction at the end of the time step, i.e. after considering the possible phase changes, by solving the equation system:</w:t>
      </w:r>
    </w:p>
    <w:p w14:paraId="460AA034" w14:textId="10A1CA05" w:rsidR="00A52C58" w:rsidRPr="00A52C58" w:rsidRDefault="00AB5789" w:rsidP="002D220F">
      <w:pPr>
        <w:rPr>
          <w:rFonts w:asciiTheme="minorHAnsi" w:hAnsiTheme="minorHAnsi" w:cstheme="minorHAnsi"/>
          <w:szCs w:val="20"/>
          <w:u w:val="single"/>
        </w:rPr>
      </w:pPr>
      <m:oMath>
        <m:d>
          <m:dPr>
            <m:begChr m:val="{"/>
            <m:endChr m:val=""/>
            <m:ctrlPr>
              <w:rPr>
                <w:rFonts w:ascii="Cambria Math" w:hAnsi="Cambria Math" w:cstheme="minorHAnsi"/>
                <w:szCs w:val="20"/>
              </w:rPr>
            </m:ctrlPr>
          </m:dPr>
          <m:e>
            <m:eqArr>
              <m:eqArrPr>
                <m:ctrlPr>
                  <w:rPr>
                    <w:rFonts w:ascii="Cambria Math" w:hAnsi="Cambria Math" w:cstheme="minorHAnsi"/>
                    <w:szCs w:val="20"/>
                  </w:rPr>
                </m:ctrlPr>
              </m:eqArrPr>
              <m:e>
                <m:d>
                  <m:dPr>
                    <m:begChr m:val="["/>
                    <m:endChr m:val="]"/>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k</m:t>
                        </m:r>
                      </m:sub>
                    </m:sSub>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r>
                              <m:rPr>
                                <m:lit/>
                                <m:nor/>
                              </m:rPr>
                              <w:rPr>
                                <w:rFonts w:asciiTheme="minorHAnsi" w:hAnsiTheme="minorHAnsi" w:cstheme="minorHAnsi"/>
                                <w:szCs w:val="20"/>
                              </w:rPr>
                              <m:t xml:space="preserve"> </m:t>
                            </m:r>
                            <m:r>
                              <w:rPr>
                                <w:rFonts w:ascii="Cambria Math" w:hAnsi="Cambria Math" w:cstheme="minorHAnsi"/>
                                <w:szCs w:val="20"/>
                              </w:rPr>
                              <m:t>k</m:t>
                            </m:r>
                          </m:sub>
                          <m:sup>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Δt</m:t>
                            </m:r>
                          </m:sup>
                        </m:sSubSup>
                        <m:d>
                          <m:dPr>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Δt</m:t>
                                </m:r>
                              </m:sup>
                            </m:sSubSup>
                          </m:e>
                        </m:d>
                      </m:e>
                    </m:d>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w</m:t>
                            </m:r>
                          </m:sub>
                        </m:sSub>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Δt</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L</m:t>
                                </m:r>
                              </m:e>
                              <m:sub>
                                <m:r>
                                  <w:rPr>
                                    <w:rFonts w:ascii="Cambria Math" w:hAnsi="Cambria Math" w:cstheme="minorHAnsi"/>
                                    <w:szCs w:val="20"/>
                                  </w:rPr>
                                  <m:t>i</m:t>
                                </m:r>
                              </m:sub>
                              <m:sup>
                                <m:r>
                                  <w:rPr>
                                    <w:rFonts w:ascii="Cambria Math" w:hAnsi="Cambria Math" w:cstheme="minorHAnsi"/>
                                    <w:szCs w:val="20"/>
                                  </w:rPr>
                                  <m:t>w</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i</m:t>
                        </m:r>
                      </m:sub>
                    </m:sSub>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k</m:t>
                        </m:r>
                      </m:sub>
                    </m:sSub>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r>
                          <m:rPr>
                            <m:lit/>
                            <m:nor/>
                          </m:rPr>
                          <w:rPr>
                            <w:rFonts w:asciiTheme="minorHAnsi" w:hAnsiTheme="minorHAnsi" w:cstheme="minorHAnsi"/>
                            <w:szCs w:val="20"/>
                          </w:rPr>
                          <m:t xml:space="preserve"> </m:t>
                        </m:r>
                        <m:r>
                          <w:rPr>
                            <w:rFonts w:ascii="Cambria Math" w:hAnsi="Cambria Math" w:cstheme="minorHAnsi"/>
                            <w:szCs w:val="20"/>
                          </w:rPr>
                          <m:t>k</m:t>
                        </m:r>
                      </m:sub>
                      <m:sup>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Δt</m:t>
                        </m:r>
                      </m:sup>
                    </m:sSubSup>
                    <m:d>
                      <m:dPr>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Δt</m:t>
                            </m:r>
                          </m:sup>
                        </m:sSubSup>
                      </m:e>
                    </m:d>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i</m:t>
                        </m:r>
                      </m:sub>
                    </m:sSub>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Δt</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r>
                  <w:rPr>
                    <w:rFonts w:ascii="Cambria Math" w:hAnsi="Cambria Math" w:cstheme="minorHAnsi"/>
                    <w:szCs w:val="20"/>
                  </w:rPr>
                  <m:t>⋅</m:t>
                </m:r>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e>
                </m:d>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S</m:t>
                    </m:r>
                  </m:e>
                  <m:sub>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k</m:t>
                    </m:r>
                  </m:sub>
                  <m:sup>
                    <m:r>
                      <w:rPr>
                        <w:rFonts w:ascii="Cambria Math" w:hAnsi="Cambria Math" w:cstheme="minorHAnsi"/>
                        <w:szCs w:val="20"/>
                      </w:rPr>
                      <m:t>Δt</m:t>
                    </m:r>
                  </m:sup>
                </m:sSubSup>
              </m:e>
              <m:e>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r>
                      <m:rPr>
                        <m:lit/>
                        <m:nor/>
                      </m:rPr>
                      <w:rPr>
                        <w:rFonts w:asciiTheme="minorHAnsi" w:hAnsiTheme="minorHAnsi" w:cstheme="minorHAnsi"/>
                        <w:szCs w:val="20"/>
                      </w:rPr>
                      <m:t xml:space="preserve"> </m:t>
                    </m:r>
                  </m:sub>
                  <m:sup>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Δt</m:t>
                    </m:r>
                  </m:sup>
                </m:sSubSup>
                <m:r>
                  <w:rPr>
                    <w:rFonts w:ascii="Cambria Math" w:hAnsi="Cambria Math" w:cstheme="minorHAnsi"/>
                    <w:szCs w:val="20"/>
                  </w:rPr>
                  <m:t>=-tanh</m:t>
                </m:r>
                <m:d>
                  <m:dPr>
                    <m:begChr m:val="["/>
                    <m:endChr m:val="]"/>
                    <m:ctrlPr>
                      <w:rPr>
                        <w:rFonts w:ascii="Cambria Math" w:hAnsi="Cambria Math" w:cstheme="minorHAnsi"/>
                        <w:szCs w:val="20"/>
                      </w:rPr>
                    </m:ctrlPr>
                  </m:dPr>
                  <m:e>
                    <m:d>
                      <m:dPr>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Δt</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e>
                    </m:d>
                    <m:r>
                      <w:rPr>
                        <w:rFonts w:ascii="Cambria Math" w:hAnsi="Cambria Math" w:cstheme="minorHAnsi"/>
                        <w:szCs w:val="20"/>
                      </w:rPr>
                      <m:t>⋅a⋅</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b</m:t>
                        </m:r>
                      </m:sub>
                    </m:sSub>
                  </m:e>
                </m:d>
                <m:r>
                  <m:rPr>
                    <m:lit/>
                    <m:nor/>
                  </m:rPr>
                  <w:rPr>
                    <w:rFonts w:asciiTheme="minorHAnsi" w:hAnsiTheme="minorHAnsi" w:cstheme="minorHAnsi"/>
                    <w:szCs w:val="20"/>
                  </w:rPr>
                  <m:t xml:space="preserve">                                                                                     </m:t>
                </m:r>
              </m:e>
            </m:eqArr>
          </m:e>
        </m:d>
      </m:oMath>
      <w:r w:rsidR="00A52C58" w:rsidRPr="00A52C58">
        <w:rPr>
          <w:rFonts w:asciiTheme="minorHAnsi" w:hAnsiTheme="minorHAnsi" w:cstheme="minorHAnsi"/>
          <w:szCs w:val="20"/>
        </w:rPr>
        <w:t>,</w:t>
      </w:r>
      <w:r w:rsidR="00A52C58" w:rsidRPr="00A52C58">
        <w:rPr>
          <w:rFonts w:asciiTheme="minorHAnsi" w:hAnsiTheme="minorHAnsi" w:cstheme="minorHAnsi"/>
          <w:szCs w:val="20"/>
        </w:rPr>
        <w:tab/>
      </w:r>
      <w:r w:rsidR="002D220F">
        <w:rPr>
          <w:rFonts w:asciiTheme="minorHAnsi" w:hAnsiTheme="minorHAnsi" w:cstheme="minorHAnsi"/>
          <w:szCs w:val="20"/>
        </w:rPr>
        <w:tab/>
      </w:r>
      <w:r w:rsidR="00A52C58" w:rsidRPr="00A52C58">
        <w:rPr>
          <w:rFonts w:asciiTheme="minorHAnsi" w:hAnsiTheme="minorHAnsi" w:cstheme="minorHAnsi"/>
          <w:szCs w:val="20"/>
        </w:rPr>
        <w:t>(71)</w:t>
      </w:r>
    </w:p>
    <w:p w14:paraId="20B0CF12" w14:textId="77777777" w:rsidR="00A52C58" w:rsidRPr="00A52C58" w:rsidRDefault="00A52C58" w:rsidP="00A52C58">
      <w:pPr>
        <w:rPr>
          <w:rFonts w:asciiTheme="minorHAnsi" w:hAnsiTheme="minorHAnsi" w:cstheme="minorHAnsi"/>
          <w:szCs w:val="20"/>
          <w:u w:val="single"/>
        </w:rPr>
      </w:pPr>
      <w:r w:rsidRPr="00A52C58">
        <w:rPr>
          <w:rFonts w:asciiTheme="minorHAnsi" w:hAnsiTheme="minorHAnsi" w:cstheme="minorHAnsi"/>
          <w:szCs w:val="20"/>
        </w:rPr>
        <w:t xml:space="preserve">where </w:t>
      </w:r>
      <w:r w:rsidRPr="00A52C58">
        <w:rPr>
          <w:rFonts w:asciiTheme="minorHAnsi" w:hAnsiTheme="minorHAnsi" w:cstheme="minorHAnsi"/>
          <w:i/>
          <w:iCs/>
          <w:szCs w:val="20"/>
        </w:rPr>
        <w:t>T</w:t>
      </w:r>
      <w:r w:rsidRPr="00A52C58">
        <w:rPr>
          <w:rFonts w:asciiTheme="minorHAnsi" w:hAnsiTheme="minorHAnsi" w:cstheme="minorHAnsi"/>
          <w:i/>
          <w:iCs/>
          <w:szCs w:val="20"/>
          <w:vertAlign w:val="subscript"/>
        </w:rPr>
        <w:t>k</w:t>
      </w:r>
      <w:r w:rsidRPr="00A52C58">
        <w:rPr>
          <w:rFonts w:asciiTheme="minorHAnsi" w:hAnsiTheme="minorHAnsi" w:cstheme="minorHAnsi"/>
          <w:i/>
          <w:iCs/>
          <w:szCs w:val="20"/>
          <w:vertAlign w:val="superscript"/>
        </w:rPr>
        <w:t>Δt</w:t>
      </w:r>
      <w:r w:rsidRPr="00A52C58">
        <w:rPr>
          <w:rFonts w:asciiTheme="minorHAnsi" w:hAnsiTheme="minorHAnsi" w:cstheme="minorHAnsi"/>
          <w:szCs w:val="20"/>
        </w:rPr>
        <w:t xml:space="preserve"> and </w:t>
      </w:r>
      <w:r w:rsidRPr="00A52C58">
        <w:rPr>
          <w:rFonts w:asciiTheme="minorHAnsi" w:hAnsiTheme="minorHAnsi" w:cstheme="minorHAnsi"/>
          <w:i/>
          <w:iCs/>
          <w:szCs w:val="20"/>
        </w:rPr>
        <w:t>f</w:t>
      </w:r>
      <w:r w:rsidRPr="00A52C58">
        <w:rPr>
          <w:rFonts w:asciiTheme="minorHAnsi" w:hAnsiTheme="minorHAnsi" w:cstheme="minorHAnsi"/>
          <w:i/>
          <w:iCs/>
          <w:szCs w:val="20"/>
          <w:vertAlign w:val="subscript"/>
        </w:rPr>
        <w:t>ice k</w:t>
      </w:r>
      <w:r w:rsidRPr="00A52C58">
        <w:rPr>
          <w:rFonts w:asciiTheme="minorHAnsi" w:hAnsiTheme="minorHAnsi" w:cstheme="minorHAnsi"/>
          <w:i/>
          <w:iCs/>
          <w:szCs w:val="20"/>
          <w:vertAlign w:val="superscript"/>
        </w:rPr>
        <w:t>soil Δt</w:t>
      </w:r>
      <w:r w:rsidRPr="00A52C58">
        <w:rPr>
          <w:rFonts w:asciiTheme="minorHAnsi" w:hAnsiTheme="minorHAnsi" w:cstheme="minorHAnsi"/>
          <w:szCs w:val="20"/>
        </w:rPr>
        <w:t xml:space="preserve"> are the values of temperature and ice fraction on level </w:t>
      </w:r>
      <w:r w:rsidRPr="00A52C58">
        <w:rPr>
          <w:rFonts w:asciiTheme="minorHAnsi" w:hAnsiTheme="minorHAnsi" w:cstheme="minorHAnsi"/>
          <w:i/>
          <w:iCs/>
          <w:szCs w:val="20"/>
        </w:rPr>
        <w:t>k</w:t>
      </w:r>
      <w:r w:rsidRPr="00A52C58">
        <w:rPr>
          <w:rFonts w:asciiTheme="minorHAnsi" w:hAnsiTheme="minorHAnsi" w:cstheme="minorHAnsi"/>
          <w:szCs w:val="20"/>
        </w:rPr>
        <w:t xml:space="preserve"> at the end of the time step. The system (71) is solved by successive iterations, which is an effective method in this case since functions (66) and (68) are smooth and monotonous.</w:t>
      </w:r>
    </w:p>
    <w:p w14:paraId="5F754058" w14:textId="20F5A279" w:rsidR="00033512" w:rsidRDefault="00A52C58" w:rsidP="00033512">
      <w:pPr>
        <w:rPr>
          <w:rFonts w:asciiTheme="minorHAnsi" w:hAnsiTheme="minorHAnsi" w:cstheme="minorHAnsi"/>
          <w:szCs w:val="20"/>
          <w:lang w:val="en-US"/>
        </w:rPr>
      </w:pPr>
      <w:r w:rsidRPr="00A52C58">
        <w:rPr>
          <w:rFonts w:asciiTheme="minorHAnsi" w:hAnsiTheme="minorHAnsi" w:cstheme="minorHAnsi"/>
          <w:szCs w:val="20"/>
        </w:rPr>
        <w:t>It has to be noted that, in the presence of a thin layer of snow over the soil surface, for which it is not convenient, from the point of view of numerical precision, to solve a separate equation for conductive transport and phase change, the entropy of soil moisture on the upper soil layer is increased by the value of entropy of the thin snow layer (see next section for more details). The resulting temperature value is valid both for the soil surface and for the snow layer.</w:t>
      </w:r>
      <w:r w:rsidR="00033512" w:rsidRPr="00033512">
        <w:rPr>
          <w:rFonts w:asciiTheme="minorHAnsi" w:hAnsiTheme="minorHAnsi" w:cstheme="minorHAnsi"/>
          <w:szCs w:val="20"/>
          <w:lang w:val="en-US"/>
        </w:rPr>
        <w:t xml:space="preserve"> </w:t>
      </w:r>
    </w:p>
    <w:p w14:paraId="30325AE5" w14:textId="0598C23C" w:rsidR="00033512" w:rsidRDefault="00033512" w:rsidP="00033512">
      <w:pPr>
        <w:pStyle w:val="Titolo1"/>
      </w:pPr>
      <w:r>
        <w:t xml:space="preserve">6 </w:t>
      </w:r>
      <w:r>
        <w:rPr>
          <w:rFonts w:ascii="Nimbus Roman No9 L" w:hAnsi="Nimbus Roman No9 L"/>
          <w:lang w:val="en-US"/>
        </w:rPr>
        <w:t>Snow scheme</w:t>
      </w:r>
    </w:p>
    <w:p w14:paraId="0268FD3C" w14:textId="4A936B77" w:rsidR="00B1631A" w:rsidRPr="00B1631A" w:rsidRDefault="00B1631A" w:rsidP="00B1631A">
      <w:pPr>
        <w:rPr>
          <w:rFonts w:asciiTheme="minorHAnsi" w:hAnsiTheme="minorHAnsi" w:cstheme="minorHAnsi"/>
          <w:szCs w:val="20"/>
        </w:rPr>
      </w:pPr>
      <w:r w:rsidRPr="00B1631A">
        <w:rPr>
          <w:rFonts w:asciiTheme="minorHAnsi" w:hAnsiTheme="minorHAnsi" w:cstheme="minorHAnsi"/>
          <w:szCs w:val="20"/>
        </w:rPr>
        <w:t>The processes of formation, transformation and melting of snow over the soil surface are very important since they are connected with water phase changes, i.e. with a powerful energy source or sink, and with an important thermal insulating layer between atmosphere and soil. In this work an original multi-layer scheme for the evolution of snow cover is proposed.</w:t>
      </w:r>
    </w:p>
    <w:p w14:paraId="10C78885" w14:textId="77777777" w:rsidR="00B1631A" w:rsidRPr="00B1631A" w:rsidRDefault="00B1631A" w:rsidP="00B1631A">
      <w:pPr>
        <w:rPr>
          <w:rFonts w:asciiTheme="minorHAnsi" w:hAnsiTheme="minorHAnsi" w:cstheme="minorHAnsi"/>
          <w:szCs w:val="20"/>
        </w:rPr>
      </w:pPr>
      <w:r w:rsidRPr="00B1631A">
        <w:rPr>
          <w:rFonts w:asciiTheme="minorHAnsi" w:hAnsiTheme="minorHAnsi" w:cstheme="minorHAnsi"/>
          <w:szCs w:val="20"/>
        </w:rPr>
        <w:t>As it was shown in section 2, from the point of view of thermodynamic processes, the snow layer may either cover the entire surface or be completely absent. However, a concept of minimal snow thickness is introduced, above which the snow can be considered as a separate layer from the point of view of heat transport and phase changes. If the snow layer thickness is smaller than this minimum value, the snow is considered as an additional component of the soil surface (section 5). At the same time, when considering water balance, i.e. processes related to atmospheric precipitation and water vapour condensation and sublimation, the snow layer thickness can be arbitrarily small, i.e. there is no minimum layer thickness.</w:t>
      </w:r>
    </w:p>
    <w:p w14:paraId="51CCFFC1" w14:textId="77777777" w:rsidR="00B1631A" w:rsidRPr="00B1631A" w:rsidRDefault="00B1631A" w:rsidP="00B1631A">
      <w:pPr>
        <w:rPr>
          <w:rFonts w:asciiTheme="minorHAnsi" w:hAnsiTheme="minorHAnsi" w:cstheme="minorHAnsi"/>
          <w:szCs w:val="20"/>
        </w:rPr>
      </w:pPr>
      <w:r w:rsidRPr="00B1631A">
        <w:rPr>
          <w:rFonts w:asciiTheme="minorHAnsi" w:hAnsiTheme="minorHAnsi" w:cstheme="minorHAnsi"/>
          <w:szCs w:val="20"/>
        </w:rPr>
        <w:lastRenderedPageBreak/>
        <w:t>The snow layer can be modeled as a porous ice mass which can contain water in the liquid phase, formed either by melting of the mass itself or because of liquid precipitation incoming. This liquid water, as soon as it appears, flows in the deepest layers of snow or in the soil. On the snow surface, sublimation from the solid ice phase takes place.</w:t>
      </w:r>
    </w:p>
    <w:p w14:paraId="44ECBB8E" w14:textId="407C6AC0" w:rsidR="00033512" w:rsidRPr="00B1631A" w:rsidRDefault="00B1631A" w:rsidP="00B1631A">
      <w:pPr>
        <w:rPr>
          <w:rFonts w:asciiTheme="minorHAnsi" w:hAnsiTheme="minorHAnsi" w:cstheme="minorHAnsi"/>
          <w:szCs w:val="20"/>
        </w:rPr>
      </w:pPr>
      <w:r w:rsidRPr="00B1631A">
        <w:rPr>
          <w:rFonts w:asciiTheme="minorHAnsi" w:hAnsiTheme="minorHAnsi" w:cstheme="minorHAnsi"/>
          <w:szCs w:val="20"/>
        </w:rPr>
        <w:t>In the proposed model, as a vertical coordinate in the snow layer the snow mass per unit area (kg/m2) is used instead of the more common geometric length, thus the term “layer thickness” here refers to the amount of snow mass associated to a layer and not to its geometrical thickness. The vertical discretisation includes full and half levels, the topmost full level has index zero, index grows with growing depth and each half level is situated above the full level with the same index (fig. 3). With the use of this vertical coordinate each layer, except the topmost one, have the same, constant standard thickness. An increase or decrease of total snow mass first changes the thickness of the top layer. If this thickness reaches or exceeds the standard thickness or becomes smaller than a minimum value, a layer is added or removed respectively. In these cases the values of snow temperature and melted water content are recomputed considering the newly appeared or disappeared level so that, in the whole snow column, the total snow entropy, the liquid water content and other diagnostic characteristics such as snow age and density were conserved. However the amount of vertical snow levels cannot exceed a given value. When the snow cover thickness is such that this amount of vertical levels is not enough, the standard layer thickness is increased (doubled) for that point and all the prognostic and diagnostic quantities are recomputed on the new set of levels with conservation of the vertical integral values. The opposite happens when, in case of snow mass reduction, the number of levels becomes too small, in that case the standard thickness is reduced (halved) up to the initial standard thickness. In this way the numerical scheme allows to represent a snow cover of arbitrary thickness, follow its thickening or thinning, while keeping the number of layers between given limits.</w:t>
      </w:r>
    </w:p>
    <w:p w14:paraId="48E41392" w14:textId="77777777" w:rsidR="00033512" w:rsidRPr="00033512" w:rsidRDefault="00033512" w:rsidP="00033512">
      <w:pPr>
        <w:rPr>
          <w:rFonts w:ascii="Nimbus Roman No9 L" w:hAnsi="Nimbus Roman No9 L"/>
          <w:szCs w:val="20"/>
        </w:rPr>
      </w:pPr>
      <w:r w:rsidRPr="00033512">
        <w:rPr>
          <w:rFonts w:ascii="Nimbus Roman No9 L" w:hAnsi="Nimbus Roman No9 L"/>
          <w:noProof/>
          <w:szCs w:val="20"/>
          <w:lang w:val="it-IT" w:eastAsia="it-IT"/>
        </w:rPr>
        <w:drawing>
          <wp:inline distT="0" distB="0" distL="0" distR="0" wp14:anchorId="77A7C820" wp14:editId="7AB579BE">
            <wp:extent cx="3425190" cy="2921000"/>
            <wp:effectExtent l="0" t="0" r="0" b="0"/>
            <wp:docPr id="1" name="Графический объек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рафический объект3"/>
                    <pic:cNvPicPr>
                      <a:picLocks noChangeAspect="1" noChangeArrowheads="1"/>
                    </pic:cNvPicPr>
                  </pic:nvPicPr>
                  <pic:blipFill>
                    <a:blip r:embed="rId11"/>
                    <a:stretch>
                      <a:fillRect/>
                    </a:stretch>
                  </pic:blipFill>
                  <pic:spPr bwMode="auto">
                    <a:xfrm>
                      <a:off x="0" y="0"/>
                      <a:ext cx="3425190" cy="2921000"/>
                    </a:xfrm>
                    <a:prstGeom prst="rect">
                      <a:avLst/>
                    </a:prstGeom>
                  </pic:spPr>
                </pic:pic>
              </a:graphicData>
            </a:graphic>
          </wp:inline>
        </w:drawing>
      </w:r>
    </w:p>
    <w:p w14:paraId="768C51AB" w14:textId="5CCED323" w:rsidR="00C0206D" w:rsidRPr="00ED67D9" w:rsidRDefault="00033512" w:rsidP="00C0206D">
      <w:pPr>
        <w:rPr>
          <w:rFonts w:ascii="Nimbus Roman No9 L" w:hAnsi="Nimbus Roman No9 L"/>
          <w:sz w:val="21"/>
          <w:lang w:val="en-US"/>
        </w:rPr>
      </w:pPr>
      <w:r w:rsidRPr="00033512">
        <w:rPr>
          <w:b/>
          <w:bCs/>
          <w:sz w:val="18"/>
          <w:szCs w:val="18"/>
        </w:rPr>
        <w:t>Figure 3. Scheme of the finite difference representation of the space coordinate in the snow layer.</w:t>
      </w:r>
      <w:r w:rsidR="00C0206D" w:rsidRPr="00C0206D">
        <w:rPr>
          <w:rFonts w:ascii="Nimbus Roman No9 L" w:hAnsi="Nimbus Roman No9 L"/>
          <w:sz w:val="21"/>
          <w:lang w:val="en-US"/>
        </w:rPr>
        <w:t xml:space="preserve"> </w:t>
      </w:r>
    </w:p>
    <w:p w14:paraId="00260011" w14:textId="7074CECC" w:rsidR="00C0206D" w:rsidRDefault="008D3DFD" w:rsidP="00C0206D">
      <w:pPr>
        <w:pStyle w:val="Titolo2"/>
      </w:pPr>
      <w:r>
        <w:lastRenderedPageBreak/>
        <w:t>6</w:t>
      </w:r>
      <w:r w:rsidR="00C0206D">
        <w:t>.1</w:t>
      </w:r>
      <w:r w:rsidR="00C0206D" w:rsidRPr="00ED67D9">
        <w:rPr>
          <w:rFonts w:ascii="Nimbus Roman No9 L" w:hAnsi="Nimbus Roman No9 L"/>
          <w:sz w:val="24"/>
          <w:lang w:val="en-US"/>
        </w:rPr>
        <w:t xml:space="preserve"> </w:t>
      </w:r>
      <w:r w:rsidR="00762364">
        <w:t>D</w:t>
      </w:r>
      <w:r w:rsidR="00C0206D" w:rsidRPr="00C0206D">
        <w:t>ynamic</w:t>
      </w:r>
      <w:r w:rsidR="00762364">
        <w:t>s</w:t>
      </w:r>
      <w:r w:rsidR="00C0206D" w:rsidRPr="00C0206D">
        <w:t xml:space="preserve"> and balance of snow mass</w:t>
      </w:r>
    </w:p>
    <w:p w14:paraId="30903355" w14:textId="754F12EF" w:rsidR="00C0206D" w:rsidRPr="00C0206D" w:rsidRDefault="00762364" w:rsidP="00C0206D">
      <w:r w:rsidRPr="00762364">
        <w:t>The dynamics of the snow layer mass is determined by the variations of the two components of the snow layer: solid and liquid. The variations of the solid component takes place in the top snow level in presence of solid precipitation or sublimation/deposition of water vapour, while the other levels do not contribute to this process. The variations of the liquid component take place in presence of liquid precipitation falling on the top snow level and in case of snow melting in any layer; in this case liquid water flows in the lower layers or in the soil. The general balance of snow mass is determined by the sum of the water fluxes (in all the phases) at the top and bottom layers.</w:t>
      </w:r>
    </w:p>
    <w:p w14:paraId="270E1075" w14:textId="6B0F8EDF" w:rsidR="00C0206D" w:rsidRPr="00C0206D" w:rsidRDefault="00762364" w:rsidP="00C0206D">
      <w:r w:rsidRPr="00762364">
        <w:t>The water mass flux at the top layer is described in section 2 (</w:t>
      </w:r>
      <w:r>
        <w:t>see equations 38 (</w:t>
      </w:r>
      <w:r>
        <w:rPr>
          <w:rFonts w:ascii="OpenSymbol" w:hAnsi="OpenSymbol"/>
          <w:i/>
          <w:iCs/>
          <w:sz w:val="24"/>
        </w:rPr>
        <w:t></w:t>
      </w:r>
      <w:r>
        <w:rPr>
          <w:rFonts w:ascii="Nimbus Roman No9 L" w:hAnsi="Nimbus Roman No9 L"/>
          <w:i/>
          <w:iCs/>
          <w:vertAlign w:val="subscript"/>
        </w:rPr>
        <w:t xml:space="preserve"> v </w:t>
      </w:r>
      <w:r>
        <w:rPr>
          <w:rFonts w:ascii="Nimbus Roman No9 L" w:hAnsi="Nimbus Roman No9 L"/>
          <w:i/>
          <w:iCs/>
          <w:vertAlign w:val="superscript"/>
        </w:rPr>
        <w:t>turb</w:t>
      </w:r>
      <w:r>
        <w:rPr>
          <w:rFonts w:ascii="Nimbus Roman No9 L" w:hAnsi="Nimbus Roman No9 L"/>
          <w:i/>
          <w:iCs/>
          <w:vertAlign w:val="subscript"/>
        </w:rPr>
        <w:t>snow</w:t>
      </w:r>
      <w:r w:rsidRPr="00C0206D">
        <w:t>)</w:t>
      </w:r>
      <w:r>
        <w:t>, 41 and 43 (</w:t>
      </w:r>
      <w:r>
        <w:rPr>
          <w:rFonts w:ascii="OpenSymbol" w:hAnsi="OpenSymbol"/>
          <w:i/>
          <w:iCs/>
          <w:sz w:val="24"/>
        </w:rPr>
        <w:t></w:t>
      </w:r>
      <w:r>
        <w:rPr>
          <w:rFonts w:ascii="Nimbus Roman No9 L" w:hAnsi="Nimbus Roman No9 L"/>
          <w:i/>
          <w:iCs/>
          <w:vertAlign w:val="subscript"/>
        </w:rPr>
        <w:t>w</w:t>
      </w:r>
      <w:r>
        <w:rPr>
          <w:rFonts w:ascii="Nimbus Roman No9 L" w:hAnsi="Nimbus Roman No9 L"/>
          <w:i/>
          <w:iCs/>
          <w:vertAlign w:val="superscript"/>
        </w:rPr>
        <w:t>liq</w:t>
      </w:r>
      <w:r>
        <w:rPr>
          <w:rFonts w:ascii="Nimbus Roman No9 L" w:hAnsi="Nimbus Roman No9 L"/>
          <w:i/>
          <w:iCs/>
          <w:vertAlign w:val="subscript"/>
        </w:rPr>
        <w:t>snow</w:t>
      </w:r>
      <w:r>
        <w:t>), 44 (</w:t>
      </w:r>
      <w:r>
        <w:rPr>
          <w:rFonts w:ascii="OpenSymbol" w:hAnsi="OpenSymbol"/>
          <w:i/>
          <w:iCs/>
          <w:sz w:val="24"/>
        </w:rPr>
        <w:t></w:t>
      </w:r>
      <w:r>
        <w:rPr>
          <w:rFonts w:ascii="Nimbus Roman No9 L" w:hAnsi="Nimbus Roman No9 L"/>
          <w:i/>
          <w:iCs/>
          <w:vertAlign w:val="subscript"/>
        </w:rPr>
        <w:t>w</w:t>
      </w:r>
      <w:r>
        <w:rPr>
          <w:rFonts w:ascii="Nimbus Roman No9 L" w:hAnsi="Nimbus Roman No9 L"/>
          <w:i/>
          <w:iCs/>
          <w:vertAlign w:val="superscript"/>
        </w:rPr>
        <w:t>ice</w:t>
      </w:r>
      <w:r>
        <w:rPr>
          <w:rFonts w:ascii="Nimbus Roman No9 L" w:hAnsi="Nimbus Roman No9 L"/>
          <w:i/>
          <w:iCs/>
          <w:vertAlign w:val="subscript"/>
        </w:rPr>
        <w:t>snow</w:t>
      </w:r>
      <w:r>
        <w:t>)</w:t>
      </w:r>
      <w:r w:rsidRPr="00762364">
        <w:t>). At the bottom layer, the water mass flux is determined by the liquid water flux from the layer above. The process of water draining along the snow profile is described in the following way: all the liquid water that at the beginning of the time step is found at level k, at the end of the step is found at level k+1, this hypothesis is acceptable since empirical data show that even a very small liquid water draining speed is anyway higher than the values resulting from this hypothesis (the thickness of the snow layers is in the order of the centimeters and the time step is in the order of the minute). The liquid water flux at a half snow layer is thus:</w:t>
      </w:r>
    </w:p>
    <w:p w14:paraId="619A2468" w14:textId="172AB390" w:rsidR="00C0206D" w:rsidRPr="00C0206D" w:rsidRDefault="00AB5789" w:rsidP="008D3DFD">
      <m:oMath>
        <m:sSub>
          <m:sSubPr>
            <m:ctrlPr>
              <w:rPr>
                <w:rFonts w:ascii="Cambria Math" w:hAnsi="Cambria Math"/>
              </w:rPr>
            </m:ctrlPr>
          </m:sSubPr>
          <m:e>
            <m:r>
              <w:rPr>
                <w:rFonts w:ascii="Cambria Math" w:hAnsi="Cambria Math"/>
              </w:rPr>
              <m:t>Φ</m:t>
            </m:r>
          </m:e>
          <m:sub>
            <m:r>
              <w:rPr>
                <w:rFonts w:ascii="Cambria Math" w:hAnsi="Cambria Math"/>
              </w:rPr>
              <m:t>m</m:t>
            </m:r>
            <m:r>
              <m:rPr>
                <m:lit/>
                <m:nor/>
              </m:rPr>
              <m:t xml:space="preserve"> </m:t>
            </m:r>
            <m:r>
              <w:rPr>
                <w:rFonts w:ascii="Cambria Math" w:hAnsi="Cambria Math"/>
              </w:rPr>
              <m:t>kh</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k</m:t>
                </m:r>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m:t>
                    </m:r>
                    <m:r>
                      <m:rPr>
                        <m:lit/>
                        <m:nor/>
                      </m:rPr>
                      <m:t xml:space="preserve"> </m:t>
                    </m:r>
                    <m:r>
                      <w:rPr>
                        <w:rFonts w:ascii="Cambria Math" w:hAnsi="Cambria Math"/>
                      </w:rPr>
                      <m:t>k</m:t>
                    </m:r>
                    <m:r>
                      <m:rPr>
                        <m:sty m:val="p"/>
                      </m:rPr>
                      <w:rPr>
                        <w:rFonts w:ascii="Cambria Math" w:hAnsi="Cambria Math"/>
                      </w:rPr>
                      <m:t>-1</m:t>
                    </m:r>
                  </m:sub>
                  <m:sup>
                    <m:r>
                      <w:rPr>
                        <w:rFonts w:ascii="Cambria Math" w:hAnsi="Cambria Math"/>
                      </w:rPr>
                      <m:t>snow</m:t>
                    </m:r>
                  </m:sup>
                </m:sSubSup>
              </m:e>
            </m:d>
          </m:num>
          <m:den>
            <m:r>
              <w:rPr>
                <w:rFonts w:ascii="Cambria Math" w:hAnsi="Cambria Math"/>
              </w:rPr>
              <m:t>Δt</m:t>
            </m:r>
          </m:den>
        </m:f>
      </m:oMath>
      <w:r w:rsidR="00C0206D" w:rsidRPr="00C0206D">
        <w:t>,</w:t>
      </w:r>
      <w:r w:rsidR="00C0206D" w:rsidRPr="00C0206D">
        <w:tab/>
      </w:r>
      <w:r w:rsidR="00C0206D" w:rsidRPr="00C0206D">
        <w:tab/>
      </w:r>
      <w:r w:rsidR="00C0206D" w:rsidRPr="00C0206D">
        <w:tab/>
      </w:r>
      <w:r w:rsidR="00C0206D" w:rsidRPr="00C0206D">
        <w:tab/>
      </w:r>
      <w:r w:rsidR="008D3DFD">
        <w:tab/>
      </w:r>
      <w:r w:rsidR="008D3DFD">
        <w:tab/>
      </w:r>
      <w:r w:rsidR="00C0206D" w:rsidRPr="00C0206D">
        <w:tab/>
      </w:r>
      <w:r w:rsidR="00C0206D" w:rsidRPr="00C0206D">
        <w:tab/>
      </w:r>
      <w:r w:rsidR="00C0206D" w:rsidRPr="00C0206D">
        <w:tab/>
      </w:r>
      <w:r w:rsidR="00C0206D" w:rsidRPr="00C0206D">
        <w:tab/>
      </w:r>
      <w:r w:rsidR="00C0206D" w:rsidRPr="00C0206D">
        <w:tab/>
        <w:t>(72)</w:t>
      </w:r>
    </w:p>
    <w:p w14:paraId="717383B1" w14:textId="562F9864" w:rsidR="00C0206D" w:rsidRPr="00C0206D" w:rsidRDefault="00C0206D" w:rsidP="00C0206D">
      <w:r w:rsidRPr="00C0206D">
        <w:t xml:space="preserve">where </w:t>
      </w:r>
      <w:r w:rsidRPr="008D3DFD">
        <w:rPr>
          <w:i/>
        </w:rPr>
        <w:t>Φ</w:t>
      </w:r>
      <w:r w:rsidRPr="008D3DFD">
        <w:rPr>
          <w:i/>
          <w:vertAlign w:val="subscript"/>
        </w:rPr>
        <w:t>m</w:t>
      </w:r>
      <w:r w:rsidRPr="00C0206D">
        <w:t xml:space="preserve">  is the flux of liquid water  at level </w:t>
      </w:r>
      <w:r w:rsidRPr="008D3DFD">
        <w:rPr>
          <w:i/>
        </w:rPr>
        <w:t>kh</w:t>
      </w:r>
      <w:r w:rsidRPr="00C0206D">
        <w:t xml:space="preserve"> (kg m-2 s-1), </w:t>
      </w:r>
      <w:r w:rsidRPr="008D3DFD">
        <w:rPr>
          <w:i/>
        </w:rPr>
        <w:t>m</w:t>
      </w:r>
      <w:r w:rsidRPr="008D3DFD">
        <w:rPr>
          <w:i/>
          <w:vertAlign w:val="subscript"/>
        </w:rPr>
        <w:t>k-1</w:t>
      </w:r>
      <w:r w:rsidRPr="00C0206D">
        <w:t xml:space="preserve"> is the specific (total) snow mass at level </w:t>
      </w:r>
      <w:r w:rsidRPr="008D3DFD">
        <w:rPr>
          <w:i/>
        </w:rPr>
        <w:t>k-1</w:t>
      </w:r>
      <w:r w:rsidRPr="00C0206D">
        <w:t xml:space="preserve"> (kg m-2), </w:t>
      </w:r>
      <w:r w:rsidRPr="008D3DFD">
        <w:rPr>
          <w:i/>
        </w:rPr>
        <w:t>f</w:t>
      </w:r>
      <w:r w:rsidRPr="008D3DFD">
        <w:rPr>
          <w:i/>
          <w:vertAlign w:val="subscript"/>
        </w:rPr>
        <w:t>ice</w:t>
      </w:r>
      <w:r w:rsidRPr="008D3DFD">
        <w:rPr>
          <w:i/>
          <w:vertAlign w:val="superscript"/>
        </w:rPr>
        <w:t>snow</w:t>
      </w:r>
      <w:r w:rsidRPr="008D3DFD">
        <w:rPr>
          <w:i/>
          <w:vertAlign w:val="subscript"/>
        </w:rPr>
        <w:t>k-1</w:t>
      </w:r>
      <w:r w:rsidRPr="00C0206D">
        <w:t xml:space="preserve">  is the fraction of ice phase in the total snow mass at level </w:t>
      </w:r>
      <w:r w:rsidRPr="008D3DFD">
        <w:rPr>
          <w:i/>
        </w:rPr>
        <w:t>k-1</w:t>
      </w:r>
      <w:r w:rsidRPr="00C0206D">
        <w:t>.</w:t>
      </w:r>
    </w:p>
    <w:p w14:paraId="20B288DA" w14:textId="064D2306" w:rsidR="008D3DFD" w:rsidRPr="00ED67D9" w:rsidRDefault="00C0206D" w:rsidP="008D3DFD">
      <w:pPr>
        <w:rPr>
          <w:rFonts w:ascii="Nimbus Roman No9 L" w:hAnsi="Nimbus Roman No9 L"/>
          <w:sz w:val="21"/>
          <w:lang w:val="en-US"/>
        </w:rPr>
      </w:pPr>
      <w:r w:rsidRPr="00C0206D">
        <w:t>The water flux at the lowest snow half level is the water flux at the soil surface (see section 3).</w:t>
      </w:r>
      <w:r w:rsidR="008D3DFD" w:rsidRPr="008D3DFD">
        <w:rPr>
          <w:rFonts w:ascii="Nimbus Roman No9 L" w:hAnsi="Nimbus Roman No9 L"/>
          <w:sz w:val="21"/>
          <w:lang w:val="en-US"/>
        </w:rPr>
        <w:t xml:space="preserve"> </w:t>
      </w:r>
    </w:p>
    <w:p w14:paraId="7C38DA86" w14:textId="334B4467" w:rsidR="008D3DFD" w:rsidRDefault="008D3DFD" w:rsidP="008D3DFD">
      <w:pPr>
        <w:pStyle w:val="Titolo2"/>
      </w:pPr>
      <w:r>
        <w:t>6.2</w:t>
      </w:r>
      <w:r w:rsidRPr="00ED67D9">
        <w:rPr>
          <w:rFonts w:ascii="Nimbus Roman No9 L" w:hAnsi="Nimbus Roman No9 L"/>
          <w:sz w:val="24"/>
          <w:lang w:val="en-US"/>
        </w:rPr>
        <w:t xml:space="preserve"> </w:t>
      </w:r>
      <w:r w:rsidRPr="008D3DFD">
        <w:t>Processes of heat conduction and water phase transition in the snow</w:t>
      </w:r>
    </w:p>
    <w:p w14:paraId="6200A1DA" w14:textId="3F0C2012" w:rsidR="008D3DFD" w:rsidRPr="008D3DFD" w:rsidRDefault="008D3DFD" w:rsidP="008D3DFD">
      <w:r w:rsidRPr="008D3DFD">
        <w:t>As in the soil scheme, the main equation de</w:t>
      </w:r>
      <w:r>
        <w:t>s</w:t>
      </w:r>
      <w:r w:rsidRPr="008D3DFD">
        <w:t>cribing the thermodynamic state of the snow is the equation of entropy transport and conservation (see section 5). In the case of snow, for solving the entropy prognostic equation the splitting method is applied: first, the condu</w:t>
      </w:r>
      <w:r w:rsidR="00FF2028">
        <w:t>ctive entropy transport</w:t>
      </w:r>
      <w:r w:rsidRPr="008D3DFD">
        <w:t xml:space="preserve"> term is solved, then the entropy conservation in case of phase transition in the snow layer is solved.</w:t>
      </w:r>
    </w:p>
    <w:p w14:paraId="4D4E0568" w14:textId="77777777" w:rsidR="008D3DFD" w:rsidRPr="008D3DFD" w:rsidRDefault="008D3DFD" w:rsidP="008D3DFD">
      <w:r w:rsidRPr="008D3DFD">
        <w:t>Let us now consider the conductive transport. In mass coordinates, the equation has the following aspect:</w:t>
      </w:r>
    </w:p>
    <w:p w14:paraId="45323F1F" w14:textId="621E8984" w:rsidR="008D3DFD" w:rsidRPr="008D3DFD" w:rsidRDefault="00AB5789" w:rsidP="008D3DFD">
      <m:oMath>
        <m:f>
          <m:fPr>
            <m:ctrlPr>
              <w:rPr>
                <w:rFonts w:ascii="Cambria Math" w:hAnsi="Cambria Math"/>
              </w:rPr>
            </m:ctrlPr>
          </m:fPr>
          <m:num>
            <m: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snow</m:t>
                </m:r>
              </m:sub>
              <m:sup>
                <m:r>
                  <w:rPr>
                    <w:rFonts w:ascii="Cambria Math" w:hAnsi="Cambria Math"/>
                  </w:rPr>
                  <m:t>spec</m:t>
                </m:r>
              </m:sup>
            </m:sSubSup>
          </m:num>
          <m:den>
            <m:r>
              <w:rPr>
                <w:rFonts w:ascii="Cambria Math" w:hAnsi="Cambria Math"/>
              </w:rPr>
              <m:t>∂t</m:t>
            </m:r>
          </m:den>
        </m:f>
        <m:r>
          <m:rPr>
            <m:sty m:val="p"/>
          </m:rP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S</m:t>
                </m:r>
                <m:r>
                  <m:rPr>
                    <m:lit/>
                    <m:nor/>
                  </m:rPr>
                  <m:t xml:space="preserve"> </m:t>
                </m:r>
                <m:r>
                  <w:rPr>
                    <w:rFonts w:ascii="Cambria Math" w:hAnsi="Cambria Math"/>
                  </w:rPr>
                  <m:t>snow</m:t>
                </m:r>
              </m:sub>
            </m:sSub>
          </m:num>
          <m:den>
            <m:r>
              <w:rPr>
                <w:rFonts w:ascii="Cambria Math" w:hAnsi="Cambria Math"/>
              </w:rPr>
              <m:t>∂m</m:t>
            </m:r>
          </m:den>
        </m:f>
      </m:oMath>
      <w:r w:rsidR="008D3DFD" w:rsidRPr="008D3DFD">
        <w:t>,</w:t>
      </w:r>
      <w:r w:rsidR="008D3DFD" w:rsidRPr="008D3DFD">
        <w:tab/>
      </w:r>
      <w:r w:rsidR="008D3DFD" w:rsidRPr="008D3DFD">
        <w:tab/>
      </w:r>
      <w:r w:rsidR="008D3DFD" w:rsidRPr="008D3DFD">
        <w:tab/>
      </w:r>
      <w:r w:rsidR="008D3DFD" w:rsidRPr="008D3DFD">
        <w:tab/>
      </w:r>
      <w:r w:rsidR="008D3DFD">
        <w:tab/>
      </w:r>
      <w:r w:rsidR="008D3DFD">
        <w:tab/>
      </w:r>
      <w:r w:rsidR="008D3DFD" w:rsidRPr="008D3DFD">
        <w:tab/>
      </w:r>
      <w:r w:rsidR="008D3DFD" w:rsidRPr="008D3DFD">
        <w:tab/>
      </w:r>
      <w:r w:rsidR="008D3DFD" w:rsidRPr="008D3DFD">
        <w:tab/>
      </w:r>
      <w:r w:rsidR="008D3DFD" w:rsidRPr="008D3DFD">
        <w:tab/>
      </w:r>
      <w:r w:rsidR="008D3DFD" w:rsidRPr="008D3DFD">
        <w:tab/>
      </w:r>
      <w:r w:rsidR="008D3DFD" w:rsidRPr="008D3DFD">
        <w:tab/>
        <w:t>(73)</w:t>
      </w:r>
    </w:p>
    <w:p w14:paraId="33AC6805" w14:textId="76CDF582" w:rsidR="008D3DFD" w:rsidRPr="008D3DFD" w:rsidRDefault="008D3DFD" w:rsidP="008D3DFD">
      <w:r w:rsidRPr="008D3DFD">
        <w:t xml:space="preserve">where </w:t>
      </w:r>
      <w:r w:rsidRPr="008D3DFD">
        <w:rPr>
          <w:i/>
        </w:rPr>
        <w:t>S</w:t>
      </w:r>
      <w:r w:rsidRPr="008D3DFD">
        <w:rPr>
          <w:i/>
          <w:vertAlign w:val="subscript"/>
        </w:rPr>
        <w:t>snow</w:t>
      </w:r>
      <w:r w:rsidRPr="008D3DFD">
        <w:rPr>
          <w:i/>
          <w:vertAlign w:val="superscript"/>
        </w:rPr>
        <w:t>spec</w:t>
      </w:r>
      <w:r w:rsidRPr="008D3DFD">
        <w:t xml:space="preserve"> is the specific entropy of snow (J K-1 kg-1) and </w:t>
      </w:r>
      <w:r w:rsidRPr="008D3DFD">
        <w:rPr>
          <w:i/>
        </w:rPr>
        <w:t>Φ</w:t>
      </w:r>
      <w:r w:rsidRPr="008D3DFD">
        <w:rPr>
          <w:i/>
          <w:vertAlign w:val="subscript"/>
        </w:rPr>
        <w:t>S</w:t>
      </w:r>
      <w:r>
        <w:rPr>
          <w:i/>
          <w:vertAlign w:val="subscript"/>
        </w:rPr>
        <w:t xml:space="preserve"> </w:t>
      </w:r>
      <w:r w:rsidRPr="008D3DFD">
        <w:rPr>
          <w:i/>
          <w:vertAlign w:val="subscript"/>
        </w:rPr>
        <w:t>snow</w:t>
      </w:r>
      <w:r w:rsidRPr="008D3DFD">
        <w:t xml:space="preserve"> is the snow entropy flux (J K-1 m-2 s-1).</w:t>
      </w:r>
    </w:p>
    <w:p w14:paraId="781F66E6" w14:textId="77777777" w:rsidR="008D3DFD" w:rsidRPr="008D3DFD" w:rsidRDefault="008D3DFD" w:rsidP="008D3DFD">
      <w:r w:rsidRPr="008D3DFD">
        <w:t>In analogy with soil entropy (see equations 60, 61) the total specific entropy of snow layer, including the solid and liquid phases of water, is defined as:</w:t>
      </w:r>
    </w:p>
    <w:p w14:paraId="67BB72A6" w14:textId="6DB756AA" w:rsidR="008D3DFD" w:rsidRPr="008D3DFD" w:rsidRDefault="00AB5789" w:rsidP="008D3DFD">
      <m:oMath>
        <m:sSubSup>
          <m:sSubSupPr>
            <m:ctrlPr>
              <w:rPr>
                <w:rFonts w:ascii="Cambria Math" w:hAnsi="Cambria Math"/>
              </w:rPr>
            </m:ctrlPr>
          </m:sSubSupPr>
          <m:e>
            <m:r>
              <w:rPr>
                <w:rFonts w:ascii="Cambria Math" w:hAnsi="Cambria Math"/>
              </w:rPr>
              <m:t>S</m:t>
            </m:r>
          </m:e>
          <m:sub>
            <m:r>
              <w:rPr>
                <w:rFonts w:ascii="Cambria Math" w:hAnsi="Cambria Math"/>
              </w:rPr>
              <m:t>snow</m:t>
            </m:r>
          </m:sub>
          <m:sup>
            <m:r>
              <w:rPr>
                <w:rFonts w:ascii="Cambria Math" w:hAnsi="Cambria Math"/>
              </w:rPr>
              <m:t>spec</m:t>
            </m:r>
          </m:sup>
        </m:sSubSup>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snow</m:t>
            </m:r>
          </m:sub>
          <m:sup>
            <m:r>
              <w:rPr>
                <w:rFonts w:ascii="Cambria Math" w:hAnsi="Cambria Math"/>
              </w:rPr>
              <m:t>Σ</m:t>
            </m:r>
          </m:sup>
        </m:sSubSup>
        <m:r>
          <w:rPr>
            <w:rFonts w:ascii="Cambria Math" w:hAnsi="Cambria Math"/>
          </w:rPr>
          <m:t>ln</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oMath>
      <w:r w:rsidR="008D3DFD" w:rsidRPr="008D3DFD">
        <w:t xml:space="preserve"> ,</w:t>
      </w:r>
      <w:r w:rsidR="008D3DFD" w:rsidRPr="008D3DFD">
        <w:tab/>
      </w:r>
      <w:r w:rsidR="008D3DFD" w:rsidRPr="008D3DFD">
        <w:tab/>
      </w:r>
      <w:r w:rsidR="008D3DFD">
        <w:tab/>
      </w:r>
      <w:r w:rsidR="008D3DFD" w:rsidRPr="008D3DFD">
        <w:tab/>
      </w:r>
      <w:r w:rsidR="008D3DFD" w:rsidRPr="008D3DFD">
        <w:tab/>
      </w:r>
      <w:r w:rsidR="008D3DFD" w:rsidRPr="008D3DFD">
        <w:tab/>
      </w:r>
      <w:r w:rsidR="008D3DFD" w:rsidRPr="008D3DFD">
        <w:tab/>
      </w:r>
      <w:r w:rsidR="008D3DFD" w:rsidRPr="008D3DFD">
        <w:tab/>
      </w:r>
      <w:r w:rsidR="008D3DFD" w:rsidRPr="008D3DFD">
        <w:tab/>
      </w:r>
      <w:r w:rsidR="008D3DFD" w:rsidRPr="008D3DFD">
        <w:tab/>
      </w:r>
      <w:r w:rsidR="008D3DFD" w:rsidRPr="008D3DFD">
        <w:tab/>
        <w:t>(74)</w:t>
      </w:r>
    </w:p>
    <w:p w14:paraId="1D2A3621" w14:textId="1E14F9D8" w:rsidR="008D3DFD" w:rsidRPr="008D3DFD" w:rsidRDefault="008D3DFD" w:rsidP="008D3DFD">
      <w:r w:rsidRPr="008D3DFD">
        <w:t xml:space="preserve">where </w:t>
      </w:r>
      <w:r w:rsidRPr="008D3DFD">
        <w:rPr>
          <w:i/>
        </w:rPr>
        <w:t>C</w:t>
      </w:r>
      <w:r w:rsidRPr="008D3DFD">
        <w:rPr>
          <w:i/>
          <w:vertAlign w:val="subscript"/>
        </w:rPr>
        <w:t>snow</w:t>
      </w:r>
      <w:r w:rsidRPr="008D3DFD">
        <w:rPr>
          <w:i/>
          <w:vertAlign w:val="superscript"/>
        </w:rPr>
        <w:t>Σ</w:t>
      </w:r>
      <w:r w:rsidRPr="008D3DFD">
        <w:t xml:space="preserve"> is the total specific heat capacity of snow including ice and liquid water (J kg-1 K-1), which can be rewritten, by making use of the concept of fraction of solid phase with respect to total mass, in the following way:</w:t>
      </w:r>
    </w:p>
    <w:p w14:paraId="776B5212" w14:textId="312D68E9" w:rsidR="008D3DFD" w:rsidRPr="008D3DFD" w:rsidRDefault="00AB5789" w:rsidP="00FF2028">
      <m:oMath>
        <m:sSubSup>
          <m:sSubSupPr>
            <m:ctrlPr>
              <w:rPr>
                <w:rFonts w:ascii="Cambria Math" w:hAnsi="Cambria Math"/>
              </w:rPr>
            </m:ctrlPr>
          </m:sSubSupPr>
          <m:e>
            <m:r>
              <w:rPr>
                <w:rFonts w:ascii="Cambria Math" w:hAnsi="Cambria Math"/>
              </w:rPr>
              <m:t>C</m:t>
            </m:r>
          </m:e>
          <m:sub>
            <m:r>
              <w:rPr>
                <w:rFonts w:ascii="Cambria Math" w:hAnsi="Cambria Math"/>
              </w:rPr>
              <m:t>snow</m:t>
            </m:r>
          </m:sub>
          <m:sup>
            <m:r>
              <w:rPr>
                <w:rFonts w:ascii="Cambria Math" w:hAnsi="Cambria Math"/>
              </w:rPr>
              <m:t>Σ</m:t>
            </m:r>
          </m:sup>
        </m:sSubSup>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e>
        </m:d>
        <m:sSub>
          <m:sSubPr>
            <m:ctrlPr>
              <w:rPr>
                <w:rFonts w:ascii="Cambria Math" w:hAnsi="Cambria Math"/>
              </w:rPr>
            </m:ctrlPr>
          </m:sSubPr>
          <m:e>
            <m:r>
              <w:rPr>
                <w:rFonts w:ascii="Cambria Math" w:hAnsi="Cambria Math"/>
              </w:rPr>
              <m:t>C</m:t>
            </m:r>
          </m:e>
          <m:sub>
            <m:r>
              <w:rPr>
                <w:rFonts w:ascii="Cambria Math" w:hAnsi="Cambria Math"/>
              </w:rPr>
              <m:t>w</m:t>
            </m:r>
          </m:sub>
        </m:sSub>
      </m:oMath>
      <w:r w:rsidR="008D3DFD" w:rsidRPr="008D3DFD">
        <w:t xml:space="preserve">. </w:t>
      </w:r>
      <w:r w:rsidR="008D3DFD" w:rsidRPr="008D3DFD">
        <w:tab/>
      </w:r>
      <w:r w:rsidR="008D3DFD" w:rsidRPr="008D3DFD">
        <w:tab/>
      </w:r>
      <w:r w:rsidR="00FF2028">
        <w:tab/>
      </w:r>
      <w:r w:rsidR="008D3DFD" w:rsidRPr="008D3DFD">
        <w:tab/>
      </w:r>
      <w:r w:rsidR="008D3DFD" w:rsidRPr="008D3DFD">
        <w:tab/>
      </w:r>
      <w:r w:rsidR="008D3DFD" w:rsidRPr="008D3DFD">
        <w:tab/>
      </w:r>
      <w:r w:rsidR="008D3DFD" w:rsidRPr="008D3DFD">
        <w:tab/>
      </w:r>
      <w:r w:rsidR="008D3DFD" w:rsidRPr="008D3DFD">
        <w:tab/>
      </w:r>
      <w:r w:rsidR="008D3DFD" w:rsidRPr="008D3DFD">
        <w:tab/>
        <w:t>(75)</w:t>
      </w:r>
    </w:p>
    <w:p w14:paraId="6B3884AE" w14:textId="77777777" w:rsidR="008D3DFD" w:rsidRPr="008D3DFD" w:rsidRDefault="008D3DFD" w:rsidP="008D3DFD">
      <w:r w:rsidRPr="008D3DFD">
        <w:t>The flux of conductive entropy transport is defined as:</w:t>
      </w:r>
    </w:p>
    <w:p w14:paraId="7247090F" w14:textId="3C80C3CD" w:rsidR="008D3DFD" w:rsidRPr="008D3DFD" w:rsidRDefault="00AB5789" w:rsidP="00FF2028">
      <m:oMath>
        <m:sSub>
          <m:sSubPr>
            <m:ctrlPr>
              <w:rPr>
                <w:rFonts w:ascii="Cambria Math" w:hAnsi="Cambria Math"/>
              </w:rPr>
            </m:ctrlPr>
          </m:sSubPr>
          <m:e>
            <m:r>
              <w:rPr>
                <w:rFonts w:ascii="Cambria Math" w:hAnsi="Cambria Math"/>
              </w:rPr>
              <m:t>Φ</m:t>
            </m:r>
          </m:e>
          <m:sub>
            <m:r>
              <w:rPr>
                <w:rFonts w:ascii="Cambria Math" w:hAnsi="Cambria Math"/>
              </w:rPr>
              <m:t>S</m:t>
            </m:r>
            <m:r>
              <m:rPr>
                <m:lit/>
                <m:nor/>
              </m:rPr>
              <m:t xml:space="preserve"> </m:t>
            </m:r>
            <m:r>
              <w:rPr>
                <w:rFonts w:ascii="Cambria Math" w:hAnsi="Cambria Math"/>
              </w:rPr>
              <m:t>snow</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λ</m:t>
                </m:r>
              </m:e>
              <m:sub>
                <m:r>
                  <w:rPr>
                    <w:rFonts w:ascii="Cambria Math" w:hAnsi="Cambria Math"/>
                  </w:rPr>
                  <m:t>snow</m:t>
                </m:r>
              </m:sub>
            </m:sSub>
          </m:num>
          <m:den>
            <m:sSubSup>
              <m:sSubSupPr>
                <m:ctrlPr>
                  <w:rPr>
                    <w:rFonts w:ascii="Cambria Math" w:hAnsi="Cambria Math"/>
                  </w:rPr>
                </m:ctrlPr>
              </m:sSubSupPr>
              <m:e>
                <m:r>
                  <w:rPr>
                    <w:rFonts w:ascii="Cambria Math" w:hAnsi="Cambria Math"/>
                  </w:rPr>
                  <m:t>C</m:t>
                </m:r>
              </m:e>
              <m:sub>
                <m:r>
                  <w:rPr>
                    <w:rFonts w:ascii="Cambria Math" w:hAnsi="Cambria Math"/>
                  </w:rPr>
                  <m:t>snow</m:t>
                </m:r>
              </m:sub>
              <m:sup>
                <m:r>
                  <w:rPr>
                    <w:rFonts w:ascii="Cambria Math" w:hAnsi="Cambria Math"/>
                  </w:rPr>
                  <m:t>Σ</m:t>
                </m:r>
              </m:sup>
            </m:sSubSup>
          </m:den>
        </m:f>
        <m:r>
          <m:rPr>
            <m:sty m:val="p"/>
          </m:rPr>
          <w:rPr>
            <w:rFonts w:ascii="Cambria Math" w:hAnsi="Cambria Math"/>
          </w:rPr>
          <m:t>⋅</m:t>
        </m:r>
        <m:sSubSup>
          <m:sSubSupPr>
            <m:ctrlPr>
              <w:rPr>
                <w:rFonts w:ascii="Cambria Math" w:hAnsi="Cambria Math"/>
              </w:rPr>
            </m:ctrlPr>
          </m:sSubSupPr>
          <m:e>
            <m:r>
              <w:rPr>
                <w:rFonts w:ascii="Cambria Math" w:hAnsi="Cambria Math"/>
              </w:rPr>
              <m:t>ρ</m:t>
            </m:r>
          </m:e>
          <m:sub>
            <m:r>
              <w:rPr>
                <w:rFonts w:ascii="Cambria Math" w:hAnsi="Cambria Math"/>
              </w:rPr>
              <m:t>snow</m:t>
            </m:r>
          </m:sub>
          <m:sup>
            <m:r>
              <w:rPr>
                <w:rFonts w:ascii="Cambria Math" w:hAnsi="Cambria Math"/>
              </w:rPr>
              <m:t>Σ</m:t>
            </m:r>
          </m:sup>
        </m:sSubSup>
        <m:r>
          <m:rPr>
            <m:sty m:val="p"/>
          </m:rPr>
          <w:rPr>
            <w:rFonts w:ascii="Cambria Math" w:hAnsi="Cambria Math"/>
          </w:rPr>
          <m:t>⋅</m:t>
        </m:r>
        <m:f>
          <m:fPr>
            <m:ctrlPr>
              <w:rPr>
                <w:rFonts w:ascii="Cambria Math" w:hAnsi="Cambria Math"/>
              </w:rPr>
            </m:ctrlPr>
          </m:fPr>
          <m:num>
            <m: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snow</m:t>
                </m:r>
              </m:sub>
              <m:sup>
                <m:r>
                  <w:rPr>
                    <w:rFonts w:ascii="Cambria Math" w:hAnsi="Cambria Math"/>
                  </w:rPr>
                  <m:t>spec</m:t>
                </m:r>
              </m:sup>
            </m:sSubSup>
          </m:num>
          <m:den>
            <m:r>
              <w:rPr>
                <w:rFonts w:ascii="Cambria Math" w:hAnsi="Cambria Math"/>
              </w:rPr>
              <m:t>∂m</m:t>
            </m:r>
          </m:den>
        </m:f>
      </m:oMath>
      <w:r w:rsidR="008D3DFD" w:rsidRPr="008D3DFD">
        <w:t xml:space="preserve">, </w:t>
      </w:r>
      <w:r w:rsidR="008D3DFD" w:rsidRPr="008D3DFD">
        <w:tab/>
      </w:r>
      <w:r w:rsidR="008D3DFD" w:rsidRPr="008D3DFD">
        <w:tab/>
      </w:r>
      <w:r w:rsidR="00FF2028">
        <w:tab/>
      </w:r>
      <w:r w:rsidR="00FF2028">
        <w:tab/>
      </w:r>
      <w:r w:rsidR="008D3DFD" w:rsidRPr="008D3DFD">
        <w:tab/>
      </w:r>
      <w:r w:rsidR="008D3DFD" w:rsidRPr="008D3DFD">
        <w:tab/>
      </w:r>
      <w:r w:rsidR="008D3DFD" w:rsidRPr="008D3DFD">
        <w:tab/>
      </w:r>
      <w:r w:rsidR="008D3DFD" w:rsidRPr="008D3DFD">
        <w:tab/>
      </w:r>
      <w:r w:rsidR="008D3DFD" w:rsidRPr="008D3DFD">
        <w:tab/>
      </w:r>
      <w:r w:rsidR="008D3DFD" w:rsidRPr="008D3DFD">
        <w:tab/>
        <w:t>(76)</w:t>
      </w:r>
    </w:p>
    <w:p w14:paraId="2A337C69" w14:textId="298B0C7A" w:rsidR="008D3DFD" w:rsidRPr="008D3DFD" w:rsidRDefault="00FF2028" w:rsidP="008D3DFD">
      <w:r>
        <w:t xml:space="preserve">where </w:t>
      </w:r>
      <w:r w:rsidRPr="00FF2028">
        <w:rPr>
          <w:i/>
        </w:rPr>
        <w:t>λ</w:t>
      </w:r>
      <w:r w:rsidR="008D3DFD" w:rsidRPr="00FF2028">
        <w:rPr>
          <w:i/>
          <w:vertAlign w:val="subscript"/>
        </w:rPr>
        <w:t>snow</w:t>
      </w:r>
      <w:r w:rsidR="008D3DFD" w:rsidRPr="008D3DFD">
        <w:t xml:space="preserve"> is the specific heat conductivity of snow (J s-1 m-1 K-1) and </w:t>
      </w:r>
      <w:r w:rsidRPr="00FF2028">
        <w:rPr>
          <w:i/>
        </w:rPr>
        <w:t>ρ</w:t>
      </w:r>
      <w:r w:rsidRPr="00FF2028">
        <w:rPr>
          <w:i/>
          <w:vertAlign w:val="subscript"/>
        </w:rPr>
        <w:t>snow</w:t>
      </w:r>
      <w:r w:rsidRPr="00FF2028">
        <w:rPr>
          <w:i/>
          <w:vertAlign w:val="superscript"/>
        </w:rPr>
        <w:t>Σ</w:t>
      </w:r>
      <w:r w:rsidR="008D3DFD" w:rsidRPr="008D3DFD">
        <w:t xml:space="preserve"> is the total density of snow including ice and liquid water (kg m-3).</w:t>
      </w:r>
    </w:p>
    <w:p w14:paraId="14389AA5" w14:textId="49B43792" w:rsidR="008D3DFD" w:rsidRPr="008D3DFD" w:rsidRDefault="0026209D" w:rsidP="008D3DFD">
      <w:r w:rsidRPr="0026209D">
        <w:t>In this equation the density is not the density of the porous medium but it is a virtual density of the thermodynamically active medium, excluding the pore volume, defined as:</w:t>
      </w:r>
    </w:p>
    <w:p w14:paraId="5A915EE4" w14:textId="77777777" w:rsidR="008D3DFD" w:rsidRPr="008D3DFD" w:rsidRDefault="00AB5789" w:rsidP="00FF2028">
      <m:oMath>
        <m:sSubSup>
          <m:sSubSupPr>
            <m:ctrlPr>
              <w:rPr>
                <w:rFonts w:ascii="Cambria Math" w:hAnsi="Cambria Math"/>
              </w:rPr>
            </m:ctrlPr>
          </m:sSubSupPr>
          <m:e>
            <m:r>
              <w:rPr>
                <w:rFonts w:ascii="Cambria Math" w:hAnsi="Cambria Math"/>
              </w:rPr>
              <m:t>ρ</m:t>
            </m:r>
          </m:e>
          <m:sub>
            <m:r>
              <w:rPr>
                <w:rFonts w:ascii="Cambria Math" w:hAnsi="Cambria Math"/>
              </w:rPr>
              <m:t>snow</m:t>
            </m:r>
          </m:sub>
          <m:sup>
            <m:r>
              <w:rPr>
                <w:rFonts w:ascii="Cambria Math" w:hAnsi="Cambria Math"/>
              </w:rPr>
              <m:t>Σ</m:t>
            </m:r>
          </m:sup>
        </m:sSubSup>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sSub>
          <m:sSubPr>
            <m:ctrlPr>
              <w:rPr>
                <w:rFonts w:ascii="Cambria Math" w:hAnsi="Cambria Math"/>
              </w:rPr>
            </m:ctrlPr>
          </m:sSubPr>
          <m:e>
            <m:r>
              <w:rPr>
                <w:rFonts w:ascii="Cambria Math" w:hAnsi="Cambria Math"/>
              </w:rPr>
              <m:t>ρ</m:t>
            </m:r>
          </m:e>
          <m:sub>
            <m:r>
              <w:rPr>
                <w:rFonts w:ascii="Cambria Math" w:hAnsi="Cambria Math"/>
              </w:rPr>
              <m:t>i</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e>
        </m:d>
        <m:sSub>
          <m:sSubPr>
            <m:ctrlPr>
              <w:rPr>
                <w:rFonts w:ascii="Cambria Math" w:hAnsi="Cambria Math"/>
              </w:rPr>
            </m:ctrlPr>
          </m:sSubPr>
          <m:e>
            <m:r>
              <w:rPr>
                <w:rFonts w:ascii="Cambria Math" w:hAnsi="Cambria Math"/>
              </w:rPr>
              <m:t>ρ</m:t>
            </m:r>
          </m:e>
          <m:sub>
            <m:r>
              <w:rPr>
                <w:rFonts w:ascii="Cambria Math" w:hAnsi="Cambria Math"/>
              </w:rPr>
              <m:t>w</m:t>
            </m:r>
          </m:sub>
        </m:sSub>
      </m:oMath>
      <w:r w:rsidR="008D3DFD" w:rsidRPr="008D3DFD">
        <w:t>.</w:t>
      </w:r>
      <w:r w:rsidR="008D3DFD" w:rsidRPr="008D3DFD">
        <w:tab/>
      </w:r>
      <w:r w:rsidR="008D3DFD" w:rsidRPr="008D3DFD">
        <w:tab/>
      </w:r>
      <w:r w:rsidR="008D3DFD" w:rsidRPr="008D3DFD">
        <w:tab/>
      </w:r>
      <w:r w:rsidR="008D3DFD" w:rsidRPr="008D3DFD">
        <w:tab/>
      </w:r>
      <w:r w:rsidR="008D3DFD" w:rsidRPr="008D3DFD">
        <w:tab/>
      </w:r>
      <w:r w:rsidR="008D3DFD" w:rsidRPr="008D3DFD">
        <w:tab/>
      </w:r>
      <w:r w:rsidR="008D3DFD" w:rsidRPr="008D3DFD">
        <w:tab/>
      </w:r>
      <w:r w:rsidR="008D3DFD" w:rsidRPr="008D3DFD">
        <w:tab/>
      </w:r>
      <w:r w:rsidR="008D3DFD" w:rsidRPr="008D3DFD">
        <w:tab/>
        <w:t>(77)</w:t>
      </w:r>
    </w:p>
    <w:p w14:paraId="15F23E73" w14:textId="3FEE70DF" w:rsidR="008D3DFD" w:rsidRPr="00AF503F" w:rsidRDefault="008D3DFD" w:rsidP="008D3DFD">
      <w:pPr>
        <w:rPr>
          <w:rFonts w:asciiTheme="minorHAnsi" w:hAnsiTheme="minorHAnsi" w:cstheme="minorHAnsi"/>
          <w:sz w:val="18"/>
          <w:szCs w:val="18"/>
        </w:rPr>
      </w:pPr>
      <w:r w:rsidRPr="008D3DFD">
        <w:t xml:space="preserve">At the same time, for the snow a density from the point of view of the porous medium is introduced, in order to define the </w:t>
      </w:r>
      <w:r w:rsidR="00FF2028" w:rsidRPr="008D3DFD">
        <w:t>characteristics</w:t>
      </w:r>
      <w:r w:rsidRPr="008D3DFD">
        <w:t xml:space="preserve"> of heat conductivity. This density is indicated with the symbol rsnow. This quantity is a diagnostic parameter defined at each snow layer, depending on the thickness of the snow layer, on the snow age at each layer and on the total period during which snow at every layer was subject to melting/freezing processes. The following method for determining diagnostic snow dens</w:t>
      </w:r>
      <w:r w:rsidR="0026209D">
        <w:t>ity is proposed in the present</w:t>
      </w:r>
      <w:r w:rsidRPr="008D3DFD">
        <w:t xml:space="preserve"> model:</w:t>
      </w:r>
    </w:p>
    <w:p w14:paraId="7A5A6EA3" w14:textId="626B2B53" w:rsidR="00AF503F" w:rsidRPr="00AF503F" w:rsidRDefault="00AB5789" w:rsidP="00AF503F">
      <w:pPr>
        <w:rPr>
          <w:rFonts w:asciiTheme="minorHAnsi" w:hAnsiTheme="minorHAnsi" w:cstheme="minorHAnsi"/>
          <w:sz w:val="18"/>
          <w:szCs w:val="18"/>
          <w:lang w:val="en-US"/>
        </w:rPr>
      </w:pPr>
      <m:oMath>
        <m:eqArr>
          <m:eqArrPr>
            <m:ctrlPr>
              <w:rPr>
                <w:rFonts w:ascii="Cambria Math" w:hAnsi="Cambria Math" w:cstheme="minorHAnsi"/>
                <w:sz w:val="18"/>
                <w:szCs w:val="18"/>
              </w:rPr>
            </m:ctrlPr>
          </m:eqArrPr>
          <m:e>
            <m:sSub>
              <m:sSubPr>
                <m:ctrlPr>
                  <w:rPr>
                    <w:rFonts w:ascii="Cambria Math" w:hAnsi="Cambria Math" w:cstheme="minorHAnsi"/>
                    <w:sz w:val="18"/>
                    <w:szCs w:val="18"/>
                  </w:rPr>
                </m:ctrlPr>
              </m:sSubPr>
              <m:e>
                <m:r>
                  <w:rPr>
                    <w:rFonts w:ascii="Cambria Math" w:hAnsi="Cambria Math" w:cstheme="minorHAnsi"/>
                    <w:sz w:val="18"/>
                    <w:szCs w:val="18"/>
                  </w:rPr>
                  <m:t>ρ</m:t>
                </m:r>
              </m:e>
              <m:sub>
                <m:r>
                  <w:rPr>
                    <w:rFonts w:ascii="Cambria Math" w:hAnsi="Cambria Math" w:cstheme="minorHAnsi"/>
                    <w:sz w:val="18"/>
                    <w:szCs w:val="18"/>
                  </w:rPr>
                  <m:t>snow</m:t>
                </m:r>
              </m:sub>
            </m:sSub>
            <m:r>
              <w:rPr>
                <w:rFonts w:ascii="Cambria Math" w:hAnsi="Cambria Math" w:cstheme="minorHAnsi"/>
                <w:sz w:val="18"/>
                <w:szCs w:val="18"/>
              </w:rPr>
              <m:t>=min</m:t>
            </m:r>
            <m:d>
              <m:dPr>
                <m:begChr m:val="["/>
                <m:endChr m:val="]"/>
                <m:ctrlPr>
                  <w:rPr>
                    <w:rFonts w:ascii="Cambria Math" w:hAnsi="Cambria Math" w:cstheme="minorHAnsi"/>
                    <w:sz w:val="18"/>
                    <w:szCs w:val="18"/>
                  </w:rPr>
                </m:ctrlPr>
              </m:dPr>
              <m:e>
                <m:sSub>
                  <m:sSubPr>
                    <m:ctrlPr>
                      <w:rPr>
                        <w:rFonts w:ascii="Cambria Math" w:hAnsi="Cambria Math" w:cstheme="minorHAnsi"/>
                        <w:sz w:val="18"/>
                        <w:szCs w:val="18"/>
                      </w:rPr>
                    </m:ctrlPr>
                  </m:sSubPr>
                  <m:e>
                    <m:r>
                      <w:rPr>
                        <w:rFonts w:ascii="Cambria Math" w:hAnsi="Cambria Math" w:cstheme="minorHAnsi"/>
                        <w:sz w:val="18"/>
                        <w:szCs w:val="18"/>
                      </w:rPr>
                      <m:t>f</m:t>
                    </m:r>
                  </m:e>
                  <m:sub>
                    <m:r>
                      <w:rPr>
                        <w:rFonts w:ascii="Cambria Math" w:hAnsi="Cambria Math" w:cstheme="minorHAnsi"/>
                        <w:sz w:val="18"/>
                        <w:szCs w:val="18"/>
                      </w:rPr>
                      <m:t>2</m:t>
                    </m:r>
                  </m:sub>
                </m:sSub>
                <m:r>
                  <w:rPr>
                    <w:rFonts w:ascii="Cambria Math" w:hAnsi="Cambria Math" w:cstheme="minorHAnsi"/>
                    <w:sz w:val="18"/>
                    <w:szCs w:val="18"/>
                  </w:rPr>
                  <m:t>⋅</m:t>
                </m:r>
                <m:sSub>
                  <m:sSubPr>
                    <m:ctrlPr>
                      <w:rPr>
                        <w:rFonts w:ascii="Cambria Math" w:hAnsi="Cambria Math" w:cstheme="minorHAnsi"/>
                        <w:sz w:val="18"/>
                        <w:szCs w:val="18"/>
                      </w:rPr>
                    </m:ctrlPr>
                  </m:sSubPr>
                  <m:e>
                    <m:r>
                      <w:rPr>
                        <w:rFonts w:ascii="Cambria Math" w:hAnsi="Cambria Math" w:cstheme="minorHAnsi"/>
                        <w:sz w:val="18"/>
                        <w:szCs w:val="18"/>
                      </w:rPr>
                      <m:t>f</m:t>
                    </m:r>
                  </m:e>
                  <m:sub>
                    <m:r>
                      <w:rPr>
                        <w:rFonts w:ascii="Cambria Math" w:hAnsi="Cambria Math" w:cstheme="minorHAnsi"/>
                        <w:sz w:val="18"/>
                        <w:szCs w:val="18"/>
                      </w:rPr>
                      <m:t>3</m:t>
                    </m:r>
                  </m:sub>
                </m:sSub>
                <m:r>
                  <w:rPr>
                    <w:rFonts w:ascii="Cambria Math" w:hAnsi="Cambria Math" w:cstheme="minorHAnsi"/>
                    <w:sz w:val="18"/>
                    <w:szCs w:val="18"/>
                  </w:rPr>
                  <m:t>,</m:t>
                </m:r>
                <m:r>
                  <m:rPr>
                    <m:lit/>
                    <m:nor/>
                  </m:rPr>
                  <w:rPr>
                    <w:rFonts w:asciiTheme="minorHAnsi" w:hAnsiTheme="minorHAnsi" w:cstheme="minorHAnsi"/>
                    <w:sz w:val="18"/>
                    <w:szCs w:val="18"/>
                  </w:rPr>
                  <m:t xml:space="preserve"> </m:t>
                </m:r>
                <m:sSub>
                  <m:sSubPr>
                    <m:ctrlPr>
                      <w:rPr>
                        <w:rFonts w:ascii="Cambria Math" w:hAnsi="Cambria Math" w:cstheme="minorHAnsi"/>
                        <w:sz w:val="18"/>
                        <w:szCs w:val="18"/>
                      </w:rPr>
                    </m:ctrlPr>
                  </m:sSubPr>
                  <m:e>
                    <m:r>
                      <w:rPr>
                        <w:rFonts w:ascii="Cambria Math" w:hAnsi="Cambria Math" w:cstheme="minorHAnsi"/>
                        <w:sz w:val="18"/>
                        <w:szCs w:val="18"/>
                      </w:rPr>
                      <m:t>ρ</m:t>
                    </m:r>
                  </m:e>
                  <m:sub>
                    <m:r>
                      <w:rPr>
                        <w:rFonts w:ascii="Cambria Math" w:hAnsi="Cambria Math" w:cstheme="minorHAnsi"/>
                        <w:sz w:val="18"/>
                        <w:szCs w:val="18"/>
                      </w:rPr>
                      <m:t>firn</m:t>
                    </m:r>
                  </m:sub>
                </m:sSub>
              </m:e>
            </m:d>
            <m:r>
              <m:rPr>
                <m:lit/>
                <m:nor/>
              </m:rPr>
              <w:rPr>
                <w:rFonts w:asciiTheme="minorHAnsi" w:hAnsiTheme="minorHAnsi" w:cstheme="minorHAnsi"/>
                <w:sz w:val="18"/>
                <w:szCs w:val="18"/>
              </w:rPr>
              <m:t xml:space="preserve">                              </m:t>
            </m:r>
          </m:e>
          <m:e>
            <m:sSub>
              <m:sSubPr>
                <m:ctrlPr>
                  <w:rPr>
                    <w:rFonts w:ascii="Cambria Math" w:hAnsi="Cambria Math" w:cstheme="minorHAnsi"/>
                    <w:sz w:val="18"/>
                    <w:szCs w:val="18"/>
                  </w:rPr>
                </m:ctrlPr>
              </m:sSubPr>
              <m:e>
                <m:r>
                  <w:rPr>
                    <w:rFonts w:ascii="Cambria Math" w:hAnsi="Cambria Math" w:cstheme="minorHAnsi"/>
                    <w:sz w:val="18"/>
                    <w:szCs w:val="18"/>
                  </w:rPr>
                  <m:t>f</m:t>
                </m:r>
              </m:e>
              <m:sub>
                <m:r>
                  <w:rPr>
                    <w:rFonts w:ascii="Cambria Math" w:hAnsi="Cambria Math" w:cstheme="minorHAnsi"/>
                    <w:sz w:val="18"/>
                    <w:szCs w:val="18"/>
                  </w:rPr>
                  <m:t>2</m:t>
                </m:r>
              </m:sub>
            </m:sSub>
            <m:r>
              <w:rPr>
                <w:rFonts w:ascii="Cambria Math" w:hAnsi="Cambria Math" w:cstheme="minorHAnsi"/>
                <w:sz w:val="18"/>
                <w:szCs w:val="18"/>
              </w:rPr>
              <m:t>=max</m:t>
            </m:r>
            <m:d>
              <m:dPr>
                <m:begChr m:val="{"/>
                <m:endChr m:val="}"/>
                <m:ctrlPr>
                  <w:rPr>
                    <w:rFonts w:ascii="Cambria Math" w:hAnsi="Cambria Math" w:cstheme="minorHAnsi"/>
                    <w:sz w:val="18"/>
                    <w:szCs w:val="18"/>
                  </w:rPr>
                </m:ctrlPr>
              </m:dPr>
              <m:e>
                <m:r>
                  <w:rPr>
                    <w:rFonts w:ascii="Cambria Math" w:hAnsi="Cambria Math" w:cstheme="minorHAnsi"/>
                    <w:sz w:val="18"/>
                    <w:szCs w:val="18"/>
                  </w:rPr>
                  <m:t>min</m:t>
                </m:r>
                <m:d>
                  <m:dPr>
                    <m:begChr m:val="["/>
                    <m:endChr m:val="]"/>
                    <m:ctrlPr>
                      <w:rPr>
                        <w:rFonts w:ascii="Cambria Math" w:hAnsi="Cambria Math" w:cstheme="minorHAnsi"/>
                        <w:sz w:val="18"/>
                        <w:szCs w:val="18"/>
                      </w:rPr>
                    </m:ctrlPr>
                  </m:dPr>
                  <m:e>
                    <m:sSup>
                      <m:sSupPr>
                        <m:ctrlPr>
                          <w:rPr>
                            <w:rFonts w:ascii="Cambria Math" w:hAnsi="Cambria Math" w:cstheme="minorHAnsi"/>
                            <w:sz w:val="18"/>
                            <w:szCs w:val="18"/>
                          </w:rPr>
                        </m:ctrlPr>
                      </m:sSupPr>
                      <m:e>
                        <m:d>
                          <m:dPr>
                            <m:ctrlPr>
                              <w:rPr>
                                <w:rFonts w:ascii="Cambria Math" w:hAnsi="Cambria Math" w:cstheme="minorHAnsi"/>
                                <w:sz w:val="18"/>
                                <w:szCs w:val="18"/>
                              </w:rPr>
                            </m:ctrlPr>
                          </m:dPr>
                          <m:e>
                            <m:f>
                              <m:fPr>
                                <m:ctrlPr>
                                  <w:rPr>
                                    <w:rFonts w:ascii="Cambria Math" w:hAnsi="Cambria Math" w:cstheme="minorHAnsi"/>
                                    <w:sz w:val="18"/>
                                    <w:szCs w:val="18"/>
                                  </w:rPr>
                                </m:ctrlPr>
                              </m:fPr>
                              <m:num>
                                <m:sSubSup>
                                  <m:sSubSupPr>
                                    <m:ctrlPr>
                                      <w:rPr>
                                        <w:rFonts w:ascii="Cambria Math" w:hAnsi="Cambria Math" w:cstheme="minorHAnsi"/>
                                        <w:sz w:val="18"/>
                                        <w:szCs w:val="18"/>
                                      </w:rPr>
                                    </m:ctrlPr>
                                  </m:sSubSupPr>
                                  <m:e>
                                    <m:r>
                                      <w:rPr>
                                        <w:rFonts w:ascii="Cambria Math" w:hAnsi="Cambria Math" w:cstheme="minorHAnsi"/>
                                        <w:sz w:val="18"/>
                                        <w:szCs w:val="18"/>
                                      </w:rPr>
                                      <m:t>τ</m:t>
                                    </m:r>
                                  </m:e>
                                  <m:sub>
                                    <m:r>
                                      <w:rPr>
                                        <w:rFonts w:ascii="Cambria Math" w:hAnsi="Cambria Math" w:cstheme="minorHAnsi"/>
                                        <w:sz w:val="18"/>
                                        <w:szCs w:val="18"/>
                                      </w:rPr>
                                      <m:t>snow</m:t>
                                    </m:r>
                                  </m:sub>
                                  <m:sup>
                                    <m:r>
                                      <w:rPr>
                                        <w:rFonts w:ascii="Cambria Math" w:hAnsi="Cambria Math" w:cstheme="minorHAnsi"/>
                                        <w:sz w:val="18"/>
                                        <w:szCs w:val="18"/>
                                      </w:rPr>
                                      <m:t>melt</m:t>
                                    </m:r>
                                  </m:sup>
                                </m:sSubSup>
                                <m:r>
                                  <w:rPr>
                                    <w:rFonts w:ascii="Cambria Math" w:hAnsi="Cambria Math" w:cstheme="minorHAnsi"/>
                                    <w:sz w:val="18"/>
                                    <w:szCs w:val="18"/>
                                  </w:rPr>
                                  <m:t>+30</m:t>
                                </m:r>
                              </m:num>
                              <m:den>
                                <m:r>
                                  <w:rPr>
                                    <w:rFonts w:ascii="Cambria Math" w:hAnsi="Cambria Math" w:cstheme="minorHAnsi"/>
                                    <w:sz w:val="18"/>
                                    <w:szCs w:val="18"/>
                                  </w:rPr>
                                  <m:t>395</m:t>
                                </m:r>
                              </m:den>
                            </m:f>
                          </m:e>
                        </m:d>
                      </m:e>
                      <m:sup>
                        <m:r>
                          <w:rPr>
                            <w:rFonts w:ascii="Cambria Math" w:hAnsi="Cambria Math" w:cstheme="minorHAnsi"/>
                            <w:sz w:val="18"/>
                            <w:szCs w:val="18"/>
                          </w:rPr>
                          <m:t>0.3</m:t>
                        </m:r>
                      </m:sup>
                    </m:sSup>
                    <m:r>
                      <w:rPr>
                        <w:rFonts w:ascii="Cambria Math" w:hAnsi="Cambria Math" w:cstheme="minorHAnsi"/>
                        <w:sz w:val="18"/>
                        <w:szCs w:val="18"/>
                      </w:rPr>
                      <m:t>,</m:t>
                    </m:r>
                    <m:r>
                      <m:rPr>
                        <m:lit/>
                        <m:nor/>
                      </m:rPr>
                      <w:rPr>
                        <w:rFonts w:asciiTheme="minorHAnsi" w:hAnsiTheme="minorHAnsi" w:cstheme="minorHAnsi"/>
                        <w:sz w:val="18"/>
                        <w:szCs w:val="18"/>
                      </w:rPr>
                      <m:t xml:space="preserve"> </m:t>
                    </m:r>
                    <m:r>
                      <w:rPr>
                        <w:rFonts w:ascii="Cambria Math" w:hAnsi="Cambria Math" w:cstheme="minorHAnsi"/>
                        <w:sz w:val="18"/>
                        <w:szCs w:val="18"/>
                      </w:rPr>
                      <m:t>1</m:t>
                    </m:r>
                  </m:e>
                </m:d>
                <m:r>
                  <w:rPr>
                    <w:rFonts w:ascii="Cambria Math" w:hAnsi="Cambria Math" w:cstheme="minorHAnsi"/>
                    <w:sz w:val="18"/>
                    <w:szCs w:val="18"/>
                  </w:rPr>
                  <m:t>⋅</m:t>
                </m:r>
                <m:sSub>
                  <m:sSubPr>
                    <m:ctrlPr>
                      <w:rPr>
                        <w:rFonts w:ascii="Cambria Math" w:hAnsi="Cambria Math" w:cstheme="minorHAnsi"/>
                        <w:sz w:val="18"/>
                        <w:szCs w:val="18"/>
                      </w:rPr>
                    </m:ctrlPr>
                  </m:sSubPr>
                  <m:e>
                    <m:r>
                      <w:rPr>
                        <w:rFonts w:ascii="Cambria Math" w:hAnsi="Cambria Math" w:cstheme="minorHAnsi"/>
                        <w:sz w:val="18"/>
                        <w:szCs w:val="18"/>
                      </w:rPr>
                      <m:t>ρ</m:t>
                    </m:r>
                  </m:e>
                  <m:sub>
                    <m:r>
                      <w:rPr>
                        <w:rFonts w:ascii="Cambria Math" w:hAnsi="Cambria Math" w:cstheme="minorHAnsi"/>
                        <w:sz w:val="18"/>
                        <w:szCs w:val="18"/>
                      </w:rPr>
                      <m:t>firn</m:t>
                    </m:r>
                  </m:sub>
                </m:sSub>
                <m:r>
                  <w:rPr>
                    <w:rFonts w:ascii="Cambria Math" w:hAnsi="Cambria Math" w:cstheme="minorHAnsi"/>
                    <w:sz w:val="18"/>
                    <w:szCs w:val="18"/>
                  </w:rPr>
                  <m:t>,</m:t>
                </m:r>
                <m:r>
                  <m:rPr>
                    <m:lit/>
                    <m:nor/>
                  </m:rPr>
                  <w:rPr>
                    <w:rFonts w:asciiTheme="minorHAnsi" w:hAnsiTheme="minorHAnsi" w:cstheme="minorHAnsi"/>
                    <w:sz w:val="18"/>
                    <w:szCs w:val="18"/>
                  </w:rPr>
                  <m:t xml:space="preserve"> </m:t>
                </m:r>
                <m:sSub>
                  <m:sSubPr>
                    <m:ctrlPr>
                      <w:rPr>
                        <w:rFonts w:ascii="Cambria Math" w:hAnsi="Cambria Math" w:cstheme="minorHAnsi"/>
                        <w:sz w:val="18"/>
                        <w:szCs w:val="18"/>
                      </w:rPr>
                    </m:ctrlPr>
                  </m:sSubPr>
                  <m:e>
                    <m:r>
                      <w:rPr>
                        <w:rFonts w:ascii="Cambria Math" w:hAnsi="Cambria Math" w:cstheme="minorHAnsi"/>
                        <w:sz w:val="18"/>
                        <w:szCs w:val="18"/>
                      </w:rPr>
                      <m:t>f</m:t>
                    </m:r>
                  </m:e>
                  <m:sub>
                    <m:r>
                      <w:rPr>
                        <w:rFonts w:ascii="Cambria Math" w:hAnsi="Cambria Math" w:cstheme="minorHAnsi"/>
                        <w:sz w:val="18"/>
                        <w:szCs w:val="18"/>
                      </w:rPr>
                      <m:t>1</m:t>
                    </m:r>
                  </m:sub>
                </m:sSub>
              </m:e>
            </m:d>
          </m:e>
          <m:e>
            <m:sSub>
              <m:sSubPr>
                <m:ctrlPr>
                  <w:rPr>
                    <w:rFonts w:ascii="Cambria Math" w:hAnsi="Cambria Math" w:cstheme="minorHAnsi"/>
                    <w:sz w:val="18"/>
                    <w:szCs w:val="18"/>
                  </w:rPr>
                </m:ctrlPr>
              </m:sSubPr>
              <m:e>
                <m:r>
                  <w:rPr>
                    <w:rFonts w:ascii="Cambria Math" w:hAnsi="Cambria Math" w:cstheme="minorHAnsi"/>
                    <w:sz w:val="18"/>
                    <w:szCs w:val="18"/>
                  </w:rPr>
                  <m:t>f</m:t>
                </m:r>
              </m:e>
              <m:sub>
                <m:r>
                  <w:rPr>
                    <w:rFonts w:ascii="Cambria Math" w:hAnsi="Cambria Math" w:cstheme="minorHAnsi"/>
                    <w:sz w:val="18"/>
                    <w:szCs w:val="18"/>
                  </w:rPr>
                  <m:t>1</m:t>
                </m:r>
              </m:sub>
            </m:sSub>
            <m:r>
              <w:rPr>
                <w:rFonts w:ascii="Cambria Math" w:hAnsi="Cambria Math" w:cstheme="minorHAnsi"/>
                <w:sz w:val="18"/>
                <w:szCs w:val="18"/>
              </w:rPr>
              <m:t>=max</m:t>
            </m:r>
            <m:d>
              <m:dPr>
                <m:begChr m:val="{"/>
                <m:endChr m:val="}"/>
                <m:ctrlPr>
                  <w:rPr>
                    <w:rFonts w:ascii="Cambria Math" w:hAnsi="Cambria Math" w:cstheme="minorHAnsi"/>
                    <w:sz w:val="18"/>
                    <w:szCs w:val="18"/>
                  </w:rPr>
                </m:ctrlPr>
              </m:dPr>
              <m:e>
                <m:r>
                  <w:rPr>
                    <w:rFonts w:ascii="Cambria Math" w:hAnsi="Cambria Math" w:cstheme="minorHAnsi"/>
                    <w:sz w:val="18"/>
                    <w:szCs w:val="18"/>
                  </w:rPr>
                  <m:t>min</m:t>
                </m:r>
                <m:d>
                  <m:dPr>
                    <m:begChr m:val="["/>
                    <m:endChr m:val="]"/>
                    <m:ctrlPr>
                      <w:rPr>
                        <w:rFonts w:ascii="Cambria Math" w:hAnsi="Cambria Math" w:cstheme="minorHAnsi"/>
                        <w:sz w:val="18"/>
                        <w:szCs w:val="18"/>
                      </w:rPr>
                    </m:ctrlPr>
                  </m:dPr>
                  <m:e>
                    <m:sSup>
                      <m:sSupPr>
                        <m:ctrlPr>
                          <w:rPr>
                            <w:rFonts w:ascii="Cambria Math" w:hAnsi="Cambria Math" w:cstheme="minorHAnsi"/>
                            <w:sz w:val="18"/>
                            <w:szCs w:val="18"/>
                          </w:rPr>
                        </m:ctrlPr>
                      </m:sSupPr>
                      <m:e>
                        <m:d>
                          <m:dPr>
                            <m:ctrlPr>
                              <w:rPr>
                                <w:rFonts w:ascii="Cambria Math" w:hAnsi="Cambria Math" w:cstheme="minorHAnsi"/>
                                <w:sz w:val="18"/>
                                <w:szCs w:val="18"/>
                              </w:rPr>
                            </m:ctrlPr>
                          </m:dPr>
                          <m:e>
                            <m:f>
                              <m:fPr>
                                <m:ctrlPr>
                                  <w:rPr>
                                    <w:rFonts w:ascii="Cambria Math" w:hAnsi="Cambria Math" w:cstheme="minorHAnsi"/>
                                    <w:sz w:val="18"/>
                                    <w:szCs w:val="18"/>
                                  </w:rPr>
                                </m:ctrlPr>
                              </m:fPr>
                              <m:num>
                                <m:sSub>
                                  <m:sSubPr>
                                    <m:ctrlPr>
                                      <w:rPr>
                                        <w:rFonts w:ascii="Cambria Math" w:hAnsi="Cambria Math" w:cstheme="minorHAnsi"/>
                                        <w:sz w:val="18"/>
                                        <w:szCs w:val="18"/>
                                      </w:rPr>
                                    </m:ctrlPr>
                                  </m:sSubPr>
                                  <m:e>
                                    <m:r>
                                      <w:rPr>
                                        <w:rFonts w:ascii="Cambria Math" w:hAnsi="Cambria Math" w:cstheme="minorHAnsi"/>
                                        <w:sz w:val="18"/>
                                        <w:szCs w:val="18"/>
                                      </w:rPr>
                                      <m:t>τ</m:t>
                                    </m:r>
                                  </m:e>
                                  <m:sub>
                                    <m:r>
                                      <w:rPr>
                                        <w:rFonts w:ascii="Cambria Math" w:hAnsi="Cambria Math" w:cstheme="minorHAnsi"/>
                                        <w:sz w:val="18"/>
                                        <w:szCs w:val="18"/>
                                      </w:rPr>
                                      <m:t>snow</m:t>
                                    </m:r>
                                  </m:sub>
                                </m:sSub>
                              </m:num>
                              <m:den>
                                <m:r>
                                  <w:rPr>
                                    <w:rFonts w:ascii="Cambria Math" w:hAnsi="Cambria Math" w:cstheme="minorHAnsi"/>
                                    <w:sz w:val="18"/>
                                    <w:szCs w:val="18"/>
                                  </w:rPr>
                                  <m:t>365</m:t>
                                </m:r>
                              </m:den>
                            </m:f>
                          </m:e>
                        </m:d>
                      </m:e>
                      <m:sup>
                        <m:r>
                          <w:rPr>
                            <w:rFonts w:ascii="Cambria Math" w:hAnsi="Cambria Math" w:cstheme="minorHAnsi"/>
                            <w:sz w:val="18"/>
                            <w:szCs w:val="18"/>
                          </w:rPr>
                          <m:t>0.3</m:t>
                        </m:r>
                      </m:sup>
                    </m:sSup>
                    <m:r>
                      <w:rPr>
                        <w:rFonts w:ascii="Cambria Math" w:hAnsi="Cambria Math" w:cstheme="minorHAnsi"/>
                        <w:sz w:val="18"/>
                        <w:szCs w:val="18"/>
                      </w:rPr>
                      <m:t>,</m:t>
                    </m:r>
                    <m:r>
                      <m:rPr>
                        <m:lit/>
                        <m:nor/>
                      </m:rPr>
                      <w:rPr>
                        <w:rFonts w:asciiTheme="minorHAnsi" w:hAnsiTheme="minorHAnsi" w:cstheme="minorHAnsi"/>
                        <w:sz w:val="18"/>
                        <w:szCs w:val="18"/>
                      </w:rPr>
                      <m:t xml:space="preserve"> </m:t>
                    </m:r>
                    <m:r>
                      <w:rPr>
                        <w:rFonts w:ascii="Cambria Math" w:hAnsi="Cambria Math" w:cstheme="minorHAnsi"/>
                        <w:sz w:val="18"/>
                        <w:szCs w:val="18"/>
                      </w:rPr>
                      <m:t>1</m:t>
                    </m:r>
                  </m:e>
                </m:d>
                <m:r>
                  <w:rPr>
                    <w:rFonts w:ascii="Cambria Math" w:hAnsi="Cambria Math" w:cstheme="minorHAnsi"/>
                    <w:sz w:val="18"/>
                    <w:szCs w:val="18"/>
                  </w:rPr>
                  <m:t>⋅</m:t>
                </m:r>
                <m:sSubSup>
                  <m:sSubSupPr>
                    <m:ctrlPr>
                      <w:rPr>
                        <w:rFonts w:ascii="Cambria Math" w:hAnsi="Cambria Math" w:cstheme="minorHAnsi"/>
                        <w:sz w:val="18"/>
                        <w:szCs w:val="18"/>
                      </w:rPr>
                    </m:ctrlPr>
                  </m:sSubSupPr>
                  <m:e>
                    <m:r>
                      <w:rPr>
                        <w:rFonts w:ascii="Cambria Math" w:hAnsi="Cambria Math" w:cstheme="minorHAnsi"/>
                        <w:sz w:val="18"/>
                        <w:szCs w:val="18"/>
                      </w:rPr>
                      <m:t>ρ</m:t>
                    </m:r>
                  </m:e>
                  <m:sub>
                    <m:r>
                      <w:rPr>
                        <w:rFonts w:ascii="Cambria Math" w:hAnsi="Cambria Math" w:cstheme="minorHAnsi"/>
                        <w:sz w:val="18"/>
                        <w:szCs w:val="18"/>
                      </w:rPr>
                      <m:t>snow</m:t>
                    </m:r>
                  </m:sub>
                  <m:sup>
                    <m:r>
                      <w:rPr>
                        <w:rFonts w:ascii="Cambria Math" w:hAnsi="Cambria Math" w:cstheme="minorHAnsi"/>
                        <w:sz w:val="18"/>
                        <w:szCs w:val="18"/>
                      </w:rPr>
                      <m:t>old</m:t>
                    </m:r>
                  </m:sup>
                </m:sSubSup>
                <m:r>
                  <w:rPr>
                    <w:rFonts w:ascii="Cambria Math" w:hAnsi="Cambria Math" w:cstheme="minorHAnsi"/>
                    <w:sz w:val="18"/>
                    <w:szCs w:val="18"/>
                  </w:rPr>
                  <m:t>,</m:t>
                </m:r>
                <m:r>
                  <m:rPr>
                    <m:lit/>
                    <m:nor/>
                  </m:rPr>
                  <w:rPr>
                    <w:rFonts w:asciiTheme="minorHAnsi" w:hAnsiTheme="minorHAnsi" w:cstheme="minorHAnsi"/>
                    <w:sz w:val="18"/>
                    <w:szCs w:val="18"/>
                  </w:rPr>
                  <m:t xml:space="preserve"> </m:t>
                </m:r>
                <m:sSubSup>
                  <m:sSubSupPr>
                    <m:ctrlPr>
                      <w:rPr>
                        <w:rFonts w:ascii="Cambria Math" w:hAnsi="Cambria Math" w:cstheme="minorHAnsi"/>
                        <w:sz w:val="18"/>
                        <w:szCs w:val="18"/>
                      </w:rPr>
                    </m:ctrlPr>
                  </m:sSubSupPr>
                  <m:e>
                    <m:r>
                      <w:rPr>
                        <w:rFonts w:ascii="Cambria Math" w:hAnsi="Cambria Math" w:cstheme="minorHAnsi"/>
                        <w:sz w:val="18"/>
                        <w:szCs w:val="18"/>
                      </w:rPr>
                      <m:t>ρ</m:t>
                    </m:r>
                  </m:e>
                  <m:sub>
                    <m:r>
                      <w:rPr>
                        <w:rFonts w:ascii="Cambria Math" w:hAnsi="Cambria Math" w:cstheme="minorHAnsi"/>
                        <w:sz w:val="18"/>
                        <w:szCs w:val="18"/>
                      </w:rPr>
                      <m:t>snow</m:t>
                    </m:r>
                  </m:sub>
                  <m:sup>
                    <m:r>
                      <w:rPr>
                        <w:rFonts w:ascii="Cambria Math" w:hAnsi="Cambria Math" w:cstheme="minorHAnsi"/>
                        <w:sz w:val="18"/>
                        <w:szCs w:val="18"/>
                      </w:rPr>
                      <m:t>fresh</m:t>
                    </m:r>
                  </m:sup>
                </m:sSubSup>
              </m:e>
            </m:d>
          </m:e>
          <m:e>
            <m:sSub>
              <m:sSubPr>
                <m:ctrlPr>
                  <w:rPr>
                    <w:rFonts w:ascii="Cambria Math" w:hAnsi="Cambria Math" w:cstheme="minorHAnsi"/>
                    <w:sz w:val="18"/>
                    <w:szCs w:val="18"/>
                  </w:rPr>
                </m:ctrlPr>
              </m:sSubPr>
              <m:e>
                <m:r>
                  <w:rPr>
                    <w:rFonts w:ascii="Cambria Math" w:hAnsi="Cambria Math" w:cstheme="minorHAnsi"/>
                    <w:sz w:val="18"/>
                    <w:szCs w:val="18"/>
                  </w:rPr>
                  <m:t>f</m:t>
                </m:r>
              </m:e>
              <m:sub>
                <m:r>
                  <w:rPr>
                    <w:rFonts w:ascii="Cambria Math" w:hAnsi="Cambria Math" w:cstheme="minorHAnsi"/>
                    <w:sz w:val="18"/>
                    <w:szCs w:val="18"/>
                  </w:rPr>
                  <m:t>3</m:t>
                </m:r>
              </m:sub>
            </m:sSub>
            <m:r>
              <w:rPr>
                <w:rFonts w:ascii="Cambria Math" w:hAnsi="Cambria Math" w:cstheme="minorHAnsi"/>
                <w:sz w:val="18"/>
                <w:szCs w:val="18"/>
              </w:rPr>
              <m:t>=min</m:t>
            </m:r>
            <m:d>
              <m:dPr>
                <m:begChr m:val="["/>
                <m:endChr m:val="]"/>
                <m:ctrlPr>
                  <w:rPr>
                    <w:rFonts w:ascii="Cambria Math" w:hAnsi="Cambria Math" w:cstheme="minorHAnsi"/>
                    <w:sz w:val="18"/>
                    <w:szCs w:val="18"/>
                  </w:rPr>
                </m:ctrlPr>
              </m:dPr>
              <m:e>
                <m:r>
                  <w:rPr>
                    <w:rFonts w:ascii="Cambria Math" w:hAnsi="Cambria Math" w:cstheme="minorHAnsi"/>
                    <w:sz w:val="18"/>
                    <w:szCs w:val="18"/>
                  </w:rPr>
                  <m:t>1+0.5</m:t>
                </m:r>
                <m:sSup>
                  <m:sSupPr>
                    <m:ctrlPr>
                      <w:rPr>
                        <w:rFonts w:ascii="Cambria Math" w:hAnsi="Cambria Math" w:cstheme="minorHAnsi"/>
                        <w:sz w:val="18"/>
                        <w:szCs w:val="18"/>
                      </w:rPr>
                    </m:ctrlPr>
                  </m:sSupPr>
                  <m:e>
                    <m:d>
                      <m:dPr>
                        <m:ctrlPr>
                          <w:rPr>
                            <w:rFonts w:ascii="Cambria Math" w:hAnsi="Cambria Math" w:cstheme="minorHAnsi"/>
                            <w:sz w:val="18"/>
                            <w:szCs w:val="18"/>
                          </w:rPr>
                        </m:ctrlPr>
                      </m:dPr>
                      <m:e>
                        <m:f>
                          <m:fPr>
                            <m:ctrlPr>
                              <w:rPr>
                                <w:rFonts w:ascii="Cambria Math" w:hAnsi="Cambria Math" w:cstheme="minorHAnsi"/>
                                <w:sz w:val="18"/>
                                <w:szCs w:val="18"/>
                              </w:rPr>
                            </m:ctrlPr>
                          </m:fPr>
                          <m:num>
                            <m:r>
                              <w:rPr>
                                <w:rFonts w:ascii="Cambria Math" w:hAnsi="Cambria Math" w:cstheme="minorHAnsi"/>
                                <w:sz w:val="18"/>
                                <w:szCs w:val="18"/>
                              </w:rPr>
                              <m:t>m</m:t>
                            </m:r>
                          </m:num>
                          <m:den>
                            <m:r>
                              <w:rPr>
                                <w:rFonts w:ascii="Cambria Math" w:hAnsi="Cambria Math" w:cstheme="minorHAnsi"/>
                                <w:sz w:val="18"/>
                                <w:szCs w:val="18"/>
                              </w:rPr>
                              <m:t>100</m:t>
                            </m:r>
                          </m:den>
                        </m:f>
                      </m:e>
                    </m:d>
                  </m:e>
                  <m:sup>
                    <m:r>
                      <w:rPr>
                        <w:rFonts w:ascii="Cambria Math" w:hAnsi="Cambria Math" w:cstheme="minorHAnsi"/>
                        <w:sz w:val="18"/>
                        <w:szCs w:val="18"/>
                      </w:rPr>
                      <m:t>0.5</m:t>
                    </m:r>
                  </m:sup>
                </m:sSup>
                <m:r>
                  <w:rPr>
                    <w:rFonts w:ascii="Cambria Math" w:hAnsi="Cambria Math" w:cstheme="minorHAnsi"/>
                    <w:sz w:val="18"/>
                    <w:szCs w:val="18"/>
                  </w:rPr>
                  <m:t>,</m:t>
                </m:r>
                <m:r>
                  <m:rPr>
                    <m:lit/>
                    <m:nor/>
                  </m:rPr>
                  <w:rPr>
                    <w:rFonts w:asciiTheme="minorHAnsi" w:hAnsiTheme="minorHAnsi" w:cstheme="minorHAnsi"/>
                    <w:sz w:val="18"/>
                    <w:szCs w:val="18"/>
                  </w:rPr>
                  <m:t xml:space="preserve"> </m:t>
                </m:r>
                <m:r>
                  <w:rPr>
                    <w:rFonts w:ascii="Cambria Math" w:hAnsi="Cambria Math" w:cstheme="minorHAnsi"/>
                    <w:sz w:val="18"/>
                    <w:szCs w:val="18"/>
                  </w:rPr>
                  <m:t>1.5</m:t>
                </m:r>
              </m:e>
            </m:d>
            <m:r>
              <m:rPr>
                <m:lit/>
                <m:nor/>
              </m:rPr>
              <w:rPr>
                <w:rFonts w:asciiTheme="minorHAnsi" w:hAnsiTheme="minorHAnsi" w:cstheme="minorHAnsi"/>
                <w:sz w:val="18"/>
                <w:szCs w:val="18"/>
              </w:rPr>
              <m:t xml:space="preserve">                 </m:t>
            </m:r>
          </m:e>
        </m:eqArr>
      </m:oMath>
      <w:r w:rsidR="00AF503F" w:rsidRPr="00AF503F">
        <w:rPr>
          <w:rFonts w:asciiTheme="minorHAnsi" w:hAnsiTheme="minorHAnsi" w:cstheme="minorHAnsi"/>
          <w:sz w:val="18"/>
          <w:szCs w:val="18"/>
          <w:lang w:val="en-US"/>
        </w:rPr>
        <w:t>,</w:t>
      </w:r>
      <w:r w:rsidR="00AF503F" w:rsidRPr="00AF503F">
        <w:rPr>
          <w:rFonts w:asciiTheme="minorHAnsi" w:hAnsiTheme="minorHAnsi" w:cstheme="minorHAnsi"/>
          <w:sz w:val="18"/>
          <w:szCs w:val="18"/>
          <w:lang w:val="en-US"/>
        </w:rPr>
        <w:tab/>
      </w:r>
      <w:r w:rsidR="00AF503F" w:rsidRPr="00AF503F">
        <w:rPr>
          <w:rFonts w:asciiTheme="minorHAnsi" w:hAnsiTheme="minorHAnsi" w:cstheme="minorHAnsi"/>
          <w:sz w:val="18"/>
          <w:szCs w:val="18"/>
          <w:lang w:val="en-US"/>
        </w:rPr>
        <w:tab/>
      </w:r>
      <w:r w:rsidR="00AF503F" w:rsidRPr="00AF503F">
        <w:rPr>
          <w:rFonts w:asciiTheme="minorHAnsi" w:hAnsiTheme="minorHAnsi" w:cstheme="minorHAnsi"/>
          <w:sz w:val="18"/>
          <w:szCs w:val="18"/>
          <w:lang w:val="en-US"/>
        </w:rPr>
        <w:tab/>
      </w:r>
      <w:r w:rsidR="00AF503F" w:rsidRPr="00AF503F">
        <w:rPr>
          <w:rFonts w:asciiTheme="minorHAnsi" w:hAnsiTheme="minorHAnsi" w:cstheme="minorHAnsi"/>
          <w:sz w:val="18"/>
          <w:szCs w:val="18"/>
          <w:lang w:val="en-US"/>
        </w:rPr>
        <w:tab/>
      </w:r>
      <w:r w:rsidR="00AF503F">
        <w:rPr>
          <w:rFonts w:asciiTheme="minorHAnsi" w:hAnsiTheme="minorHAnsi" w:cstheme="minorHAnsi"/>
          <w:sz w:val="18"/>
          <w:szCs w:val="18"/>
          <w:lang w:val="en-US"/>
        </w:rPr>
        <w:tab/>
      </w:r>
      <w:r w:rsidR="00AF503F">
        <w:rPr>
          <w:rFonts w:asciiTheme="minorHAnsi" w:hAnsiTheme="minorHAnsi" w:cstheme="minorHAnsi"/>
          <w:sz w:val="18"/>
          <w:szCs w:val="18"/>
          <w:lang w:val="en-US"/>
        </w:rPr>
        <w:tab/>
      </w:r>
      <w:r w:rsidR="00AF503F" w:rsidRPr="00AF503F">
        <w:rPr>
          <w:rFonts w:asciiTheme="minorHAnsi" w:hAnsiTheme="minorHAnsi" w:cstheme="minorHAnsi"/>
          <w:sz w:val="18"/>
          <w:szCs w:val="18"/>
          <w:lang w:val="en-US"/>
        </w:rPr>
        <w:tab/>
      </w:r>
      <w:r w:rsidR="00AF503F" w:rsidRPr="00AF503F">
        <w:rPr>
          <w:rFonts w:asciiTheme="minorHAnsi" w:hAnsiTheme="minorHAnsi" w:cstheme="minorHAnsi"/>
          <w:sz w:val="18"/>
          <w:szCs w:val="18"/>
          <w:lang w:val="en-US"/>
        </w:rPr>
        <w:tab/>
      </w:r>
      <w:r w:rsidR="00AF503F" w:rsidRPr="00AF503F">
        <w:rPr>
          <w:rFonts w:asciiTheme="minorHAnsi" w:hAnsiTheme="minorHAnsi" w:cstheme="minorHAnsi"/>
          <w:sz w:val="18"/>
          <w:szCs w:val="18"/>
          <w:lang w:val="en-US"/>
        </w:rPr>
        <w:tab/>
        <w:t>(78)</w:t>
      </w:r>
    </w:p>
    <w:p w14:paraId="6BD266D3" w14:textId="77777777" w:rsidR="00AF503F" w:rsidRPr="008D3DFD" w:rsidRDefault="00AF503F" w:rsidP="008D3DFD"/>
    <w:p w14:paraId="3FAA7F45" w14:textId="03F38D94" w:rsidR="008D3DFD" w:rsidRPr="008D3DFD" w:rsidRDefault="008D3DFD" w:rsidP="008D3DFD">
      <w:r w:rsidRPr="008D3DFD">
        <w:t xml:space="preserve">where </w:t>
      </w:r>
      <w:r w:rsidR="00FF2028">
        <w:rPr>
          <w:i/>
        </w:rPr>
        <w:t>τ</w:t>
      </w:r>
      <w:r w:rsidR="00FF2028" w:rsidRPr="00FF2028">
        <w:rPr>
          <w:i/>
          <w:vertAlign w:val="subscript"/>
        </w:rPr>
        <w:t>snow</w:t>
      </w:r>
      <w:r w:rsidR="00FF2028" w:rsidRPr="008D3DFD">
        <w:t xml:space="preserve"> </w:t>
      </w:r>
      <w:r w:rsidRPr="008D3DFD">
        <w:t xml:space="preserve">and </w:t>
      </w:r>
      <w:r w:rsidR="00FF2028">
        <w:t>τ</w:t>
      </w:r>
      <w:r w:rsidRPr="00FF2028">
        <w:rPr>
          <w:i/>
          <w:vertAlign w:val="subscript"/>
        </w:rPr>
        <w:t>snow</w:t>
      </w:r>
      <w:r w:rsidRPr="00FF2028">
        <w:rPr>
          <w:i/>
          <w:vertAlign w:val="superscript"/>
        </w:rPr>
        <w:t>melt</w:t>
      </w:r>
      <w:r w:rsidRPr="008D3DFD">
        <w:t xml:space="preserve"> are total snow age and total period during which snow was subject to melting (days), </w:t>
      </w:r>
      <w:r w:rsidR="00FF2028" w:rsidRPr="00FF2028">
        <w:rPr>
          <w:i/>
        </w:rPr>
        <w:t>ρ</w:t>
      </w:r>
      <w:r w:rsidR="00FF2028">
        <w:rPr>
          <w:i/>
          <w:vertAlign w:val="subscript"/>
        </w:rPr>
        <w:t>firn</w:t>
      </w:r>
      <w:r w:rsidRPr="008D3DFD">
        <w:t xml:space="preserve">, </w:t>
      </w:r>
      <w:r w:rsidR="00FF2028" w:rsidRPr="00FF2028">
        <w:rPr>
          <w:i/>
        </w:rPr>
        <w:t>ρ</w:t>
      </w:r>
      <w:r w:rsidR="00FF2028">
        <w:rPr>
          <w:i/>
          <w:vertAlign w:val="subscript"/>
        </w:rPr>
        <w:t>sno</w:t>
      </w:r>
      <w:r w:rsidR="00FF2028" w:rsidRPr="00AF503F">
        <w:rPr>
          <w:i/>
          <w:vertAlign w:val="superscript"/>
        </w:rPr>
        <w:t>fresh</w:t>
      </w:r>
      <w:r w:rsidR="00AF503F">
        <w:t xml:space="preserve"> and </w:t>
      </w:r>
      <w:r w:rsidR="00AF503F" w:rsidRPr="00FF2028">
        <w:rPr>
          <w:i/>
        </w:rPr>
        <w:t>ρ</w:t>
      </w:r>
      <w:r w:rsidR="00AF503F">
        <w:rPr>
          <w:i/>
          <w:vertAlign w:val="subscript"/>
        </w:rPr>
        <w:t>sno</w:t>
      </w:r>
      <w:r w:rsidR="00AF503F">
        <w:rPr>
          <w:i/>
          <w:vertAlign w:val="superscript"/>
        </w:rPr>
        <w:t>old</w:t>
      </w:r>
      <w:r w:rsidRPr="008D3DFD">
        <w:t xml:space="preserve"> are density of firn, of fresh snow and of old snow (kg m-3), </w:t>
      </w:r>
      <w:r w:rsidRPr="00AF503F">
        <w:rPr>
          <w:i/>
        </w:rPr>
        <w:t>m</w:t>
      </w:r>
      <w:r w:rsidRPr="008D3DFD">
        <w:t xml:space="preserve"> is the snow mass in the current layer according to the vertical coordinate used (kg m-2). When density is determined, a limitation is applied, according to which the density variation cannot exceed 10% per day.</w:t>
      </w:r>
    </w:p>
    <w:p w14:paraId="0AE15E79" w14:textId="21F2408A" w:rsidR="008D3DFD" w:rsidRPr="008D3DFD" w:rsidRDefault="008D3DFD" w:rsidP="008D3DFD">
      <w:r w:rsidRPr="008D3DFD">
        <w:t>The heat conducti</w:t>
      </w:r>
      <w:r w:rsidR="0026209D">
        <w:t xml:space="preserve">vity of snow </w:t>
      </w:r>
      <w:ins w:id="101" w:author="Oxana" w:date="2024-09-30T10:57:00Z">
        <w:r w:rsidR="00E47122">
          <w:t>was</w:t>
        </w:r>
      </w:ins>
      <w:del w:id="102" w:author="Oxana" w:date="2024-09-30T10:57:00Z">
        <w:r w:rsidR="0026209D" w:rsidDel="00E47122">
          <w:delText>us</w:delText>
        </w:r>
      </w:del>
      <w:r w:rsidR="0026209D">
        <w:t xml:space="preserve"> defined following</w:t>
      </w:r>
      <w:r w:rsidRPr="008D3DFD">
        <w:t xml:space="preserve"> the study of J.Jin et al., 1999:</w:t>
      </w:r>
    </w:p>
    <w:p w14:paraId="02F20AB9" w14:textId="464C89DD" w:rsidR="008D3DFD" w:rsidRPr="008D3DFD" w:rsidRDefault="00AB5789" w:rsidP="00AF503F">
      <m:oMath>
        <m:sSub>
          <m:sSubPr>
            <m:ctrlPr>
              <w:rPr>
                <w:rFonts w:ascii="Cambria Math" w:hAnsi="Cambria Math"/>
              </w:rPr>
            </m:ctrlPr>
          </m:sSubPr>
          <m:e>
            <m:r>
              <w:rPr>
                <w:rFonts w:ascii="Cambria Math" w:hAnsi="Cambria Math"/>
              </w:rPr>
              <m:t>λ</m:t>
            </m:r>
          </m:e>
          <m:sub>
            <m:r>
              <w:rPr>
                <w:rFonts w:ascii="Cambria Math" w:hAnsi="Cambria Math"/>
              </w:rPr>
              <m:t>snow</m:t>
            </m:r>
          </m:sub>
        </m:sSub>
        <m:r>
          <m:rPr>
            <m:sty m:val="p"/>
          </m:rPr>
          <w:rPr>
            <w:rFonts w:ascii="Cambria Math" w:hAnsi="Cambria Math"/>
          </w:rPr>
          <m:t>=2.45⋅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m:t>
        </m:r>
        <m:sSubSup>
          <m:sSubSupPr>
            <m:ctrlPr>
              <w:rPr>
                <w:rFonts w:ascii="Cambria Math" w:hAnsi="Cambria Math"/>
              </w:rPr>
            </m:ctrlPr>
          </m:sSubSupPr>
          <m:e>
            <m:r>
              <w:rPr>
                <w:rFonts w:ascii="Cambria Math" w:hAnsi="Cambria Math"/>
              </w:rPr>
              <m:t>ρ</m:t>
            </m:r>
          </m:e>
          <m:sub>
            <m:r>
              <w:rPr>
                <w:rFonts w:ascii="Cambria Math" w:hAnsi="Cambria Math"/>
              </w:rPr>
              <m:t>snow</m:t>
            </m:r>
          </m:sub>
          <m:sup>
            <m:r>
              <m:rPr>
                <m:sty m:val="p"/>
              </m:rPr>
              <w:rPr>
                <w:rFonts w:ascii="Cambria Math" w:hAnsi="Cambria Math"/>
              </w:rPr>
              <m:t>2</m:t>
            </m:r>
          </m:sup>
        </m:sSubSup>
      </m:oMath>
      <w:r w:rsidR="008D3DFD" w:rsidRPr="008D3DFD">
        <w:t xml:space="preserve">. </w:t>
      </w:r>
      <w:r w:rsidR="008D3DFD" w:rsidRPr="008D3DFD">
        <w:tab/>
      </w:r>
      <w:r w:rsidR="008D3DFD" w:rsidRPr="008D3DFD">
        <w:tab/>
      </w:r>
      <w:r w:rsidR="00AF503F">
        <w:tab/>
      </w:r>
      <w:r w:rsidR="008D3DFD" w:rsidRPr="008D3DFD">
        <w:tab/>
      </w:r>
      <w:r w:rsidR="008D3DFD" w:rsidRPr="008D3DFD">
        <w:tab/>
      </w:r>
      <w:r w:rsidR="008D3DFD" w:rsidRPr="008D3DFD">
        <w:tab/>
      </w:r>
      <w:r w:rsidR="008D3DFD" w:rsidRPr="008D3DFD">
        <w:tab/>
      </w:r>
      <w:r w:rsidR="008D3DFD" w:rsidRPr="008D3DFD">
        <w:tab/>
      </w:r>
      <w:r w:rsidR="008D3DFD" w:rsidRPr="008D3DFD">
        <w:tab/>
      </w:r>
      <w:r w:rsidR="008D3DFD" w:rsidRPr="008D3DFD">
        <w:tab/>
        <w:t>(79)</w:t>
      </w:r>
    </w:p>
    <w:p w14:paraId="1A92089E" w14:textId="13489959" w:rsidR="008D3DFD" w:rsidRPr="008D3DFD" w:rsidRDefault="008D3DFD" w:rsidP="008D3DFD">
      <w:r w:rsidRPr="008D3DFD">
        <w:t xml:space="preserve">When equation (73) is solved, the snow temperature including effect of heat conduction is determined, while the solid fraction does not </w:t>
      </w:r>
      <w:r w:rsidR="0026209D">
        <w:t>change and is considered known.</w:t>
      </w:r>
    </w:p>
    <w:p w14:paraId="6F614BB9" w14:textId="4A65B600" w:rsidR="008D3DFD" w:rsidRPr="008D3DFD" w:rsidRDefault="008D3DFD" w:rsidP="008D3DFD">
      <w:r w:rsidRPr="008D3DFD">
        <w:t xml:space="preserve">We consider now the solution of the second part of the problem, i.e. the conservation of snow entropy in case of phase transition. The following quantity, equal to the entropy of a particular snow layer including liquid and solid phases, should be </w:t>
      </w:r>
      <w:r w:rsidR="00AF503F" w:rsidRPr="008D3DFD">
        <w:t>conserved</w:t>
      </w:r>
      <w:r w:rsidRPr="008D3DFD">
        <w:t>:</w:t>
      </w:r>
    </w:p>
    <w:p w14:paraId="02A2DD24" w14:textId="3B99BA40" w:rsidR="008D3DFD" w:rsidRPr="008D3DFD" w:rsidRDefault="00AB5789" w:rsidP="00AF503F">
      <m:oMath>
        <m:sSub>
          <m:sSubPr>
            <m:ctrlPr>
              <w:rPr>
                <w:rFonts w:ascii="Cambria Math" w:hAnsi="Cambria Math"/>
              </w:rPr>
            </m:ctrlPr>
          </m:sSubPr>
          <m:e>
            <m:r>
              <w:rPr>
                <w:rFonts w:ascii="Cambria Math" w:hAnsi="Cambria Math"/>
              </w:rPr>
              <m:t>S</m:t>
            </m:r>
          </m:e>
          <m:sub>
            <m:r>
              <w:rPr>
                <w:rFonts w:ascii="Cambria Math" w:hAnsi="Cambria Math"/>
              </w:rPr>
              <m:t>snow</m:t>
            </m:r>
          </m:sub>
        </m:sSub>
        <m:r>
          <m:rPr>
            <m:sty m:val="p"/>
          </m:rPr>
          <w:rPr>
            <w:rFonts w:ascii="Cambria Math" w:hAnsi="Cambria Math"/>
          </w:rPr>
          <m:t>=</m:t>
        </m:r>
        <m:r>
          <w:rPr>
            <w:rFonts w:ascii="Cambria Math" w:hAnsi="Cambria Math"/>
          </w:rPr>
          <m:t>Δm</m:t>
        </m:r>
        <m:r>
          <m:rPr>
            <m:sty m:val="p"/>
          </m:rP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sSub>
              <m:sSubPr>
                <m:ctrlPr>
                  <w:rPr>
                    <w:rFonts w:ascii="Cambria Math" w:hAnsi="Cambria Math"/>
                  </w:rPr>
                </m:ctrlPr>
              </m:sSubPr>
              <m:e>
                <m:r>
                  <w:rPr>
                    <w:rFonts w:ascii="Cambria Math" w:hAnsi="Cambria Math"/>
                  </w:rPr>
                  <m:t>C</m:t>
                </m:r>
              </m:e>
              <m:sub>
                <m:r>
                  <w:rPr>
                    <w:rFonts w:ascii="Cambria Math" w:hAnsi="Cambria Math"/>
                  </w:rPr>
                  <m:t>i</m:t>
                </m:r>
              </m:sub>
            </m:sSub>
            <m:r>
              <w:rPr>
                <w:rFonts w:ascii="Cambria Math" w:hAnsi="Cambria Math"/>
              </w:rPr>
              <m:t>ln</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m:t>
            </m:r>
            <m:d>
              <m:dPr>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e>
            </m:d>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w</m:t>
                    </m:r>
                  </m:sub>
                </m:sSub>
                <m:r>
                  <w:rPr>
                    <w:rFonts w:ascii="Cambria Math" w:hAnsi="Cambria Math"/>
                  </w:rPr>
                  <m:t>ln</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L</m:t>
                        </m:r>
                      </m:e>
                      <m:sub>
                        <m:r>
                          <w:rPr>
                            <w:rFonts w:ascii="Cambria Math" w:hAnsi="Cambria Math"/>
                          </w:rPr>
                          <m:t>i</m:t>
                        </m:r>
                      </m:sub>
                      <m:sup>
                        <m:r>
                          <w:rPr>
                            <w:rFonts w:ascii="Cambria Math" w:hAnsi="Cambria Math"/>
                          </w:rPr>
                          <m:t>w</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e>
            </m:d>
          </m:e>
        </m:d>
      </m:oMath>
      <w:r w:rsidR="008D3DFD" w:rsidRPr="008D3DFD">
        <w:t xml:space="preserve">, </w:t>
      </w:r>
      <w:r w:rsidR="008D3DFD" w:rsidRPr="008D3DFD">
        <w:tab/>
      </w:r>
      <w:r w:rsidR="008D3DFD" w:rsidRPr="008D3DFD">
        <w:tab/>
      </w:r>
      <w:r w:rsidR="008D3DFD" w:rsidRPr="008D3DFD">
        <w:tab/>
      </w:r>
      <w:r w:rsidR="00AF503F">
        <w:tab/>
      </w:r>
      <w:r w:rsidR="00AF503F">
        <w:tab/>
      </w:r>
      <w:r w:rsidR="008D3DFD" w:rsidRPr="008D3DFD">
        <w:tab/>
      </w:r>
      <w:r w:rsidR="008D3DFD" w:rsidRPr="008D3DFD">
        <w:tab/>
        <w:t>(80)</w:t>
      </w:r>
    </w:p>
    <w:p w14:paraId="3D0A54F7" w14:textId="0EAE995E" w:rsidR="008D3DFD" w:rsidRPr="008D3DFD" w:rsidRDefault="008D3DFD" w:rsidP="008D3DFD">
      <w:r w:rsidRPr="008D3DFD">
        <w:t xml:space="preserve">where </w:t>
      </w:r>
      <w:r w:rsidRPr="00AF503F">
        <w:rPr>
          <w:i/>
        </w:rPr>
        <w:t>S</w:t>
      </w:r>
      <w:r w:rsidRPr="00AF503F">
        <w:rPr>
          <w:i/>
          <w:vertAlign w:val="subscript"/>
        </w:rPr>
        <w:t>snow</w:t>
      </w:r>
      <w:r w:rsidRPr="008D3DFD">
        <w:t xml:space="preserve"> is the entropy of soil water (J K-1 m-2) and </w:t>
      </w:r>
      <w:r w:rsidR="00AF503F">
        <w:rPr>
          <w:i/>
        </w:rPr>
        <w:t>Δ</w:t>
      </w:r>
      <w:r w:rsidRPr="00AF503F">
        <w:rPr>
          <w:i/>
        </w:rPr>
        <w:t>m</w:t>
      </w:r>
      <w:r w:rsidRPr="008D3DFD">
        <w:t xml:space="preserve"> is the specific mass of a snow layer (kg m-2).</w:t>
      </w:r>
    </w:p>
    <w:p w14:paraId="506A6BFC" w14:textId="3CC58BE0" w:rsidR="008D3DFD" w:rsidRPr="008D3DFD" w:rsidRDefault="0026209D" w:rsidP="008D3DFD">
      <w:r w:rsidRPr="0026209D">
        <w:lastRenderedPageBreak/>
        <w:t>In order to numerically solve equation (73) a discretisation of the vertical coordinate as shown in fig. 3 is used, together with a time-explicit method of approximation of fluxes and of their derivatives. The following finite-difference prognostic equation is thus obtained:</w:t>
      </w:r>
    </w:p>
    <w:p w14:paraId="1DBD94BD" w14:textId="5F76F758" w:rsidR="008D3DFD" w:rsidRPr="008D3DFD" w:rsidRDefault="00AB5789" w:rsidP="008D3DFD">
      <m:oMath>
        <m:f>
          <m:fPr>
            <m:ctrlPr>
              <w:rPr>
                <w:rFonts w:ascii="Cambria Math" w:hAnsi="Cambria Math"/>
              </w:rPr>
            </m:ctrlPr>
          </m:fPr>
          <m:num>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m:t>
                </m:r>
              </m:sub>
              <m:sup>
                <m:r>
                  <w:rPr>
                    <w:rFonts w:ascii="Cambria Math" w:hAnsi="Cambria Math"/>
                  </w:rPr>
                  <m:t>Σ</m:t>
                </m:r>
              </m:sup>
            </m:sSubSup>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lit/>
                        <m:nor/>
                      </m:rPr>
                      <m:t>*</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m:t>
                </m:r>
              </m:sub>
              <m:sup>
                <m:r>
                  <w:rPr>
                    <w:rFonts w:ascii="Cambria Math" w:hAnsi="Cambria Math"/>
                  </w:rPr>
                  <m:t>Σ</m:t>
                </m:r>
              </m:sup>
            </m:sSubSup>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sty m:val="p"/>
                      </m:rPr>
                      <w:rPr>
                        <w:rFonts w:ascii="Cambria Math" w:hAnsi="Cambria Math"/>
                      </w:rPr>
                      <m:t>0</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num>
          <m:den>
            <m:r>
              <w:rPr>
                <w:rFonts w:ascii="Cambria Math" w:hAnsi="Cambria Math"/>
              </w:rPr>
              <m:t>Δt</m:t>
            </m:r>
          </m:den>
        </m:f>
        <m:r>
          <m:rPr>
            <m:sty m:val="p"/>
          </m:rPr>
          <w:rPr>
            <w:rFonts w:ascii="Cambria Math" w:hAnsi="Cambria Math"/>
          </w:rPr>
          <m:t>=</m:t>
        </m:r>
        <m:sSubSup>
          <m:sSubSupPr>
            <m:ctrlPr>
              <w:rPr>
                <w:rFonts w:ascii="Cambria Math" w:hAnsi="Cambria Math"/>
              </w:rPr>
            </m:ctrlPr>
          </m:sSubSupPr>
          <m:e>
            <m:r>
              <w:rPr>
                <w:rFonts w:ascii="Cambria Math" w:hAnsi="Cambria Math"/>
              </w:rPr>
              <m:t>ρ</m:t>
            </m:r>
          </m:e>
          <m:sub>
            <m:r>
              <w:rPr>
                <w:rFonts w:ascii="Cambria Math" w:hAnsi="Cambria Math"/>
              </w:rPr>
              <m:t>snow</m:t>
            </m:r>
            <m:r>
              <m:rPr>
                <m:lit/>
                <m:nor/>
              </m:rPr>
              <m:t xml:space="preserve"> </m:t>
            </m:r>
            <m:r>
              <w:rPr>
                <w:rFonts w:ascii="Cambria Math" w:hAnsi="Cambria Math"/>
              </w:rPr>
              <m:t>k</m:t>
            </m:r>
          </m:sub>
          <m:sup>
            <m:r>
              <w:rPr>
                <w:rFonts w:ascii="Cambria Math" w:hAnsi="Cambria Math"/>
              </w:rPr>
              <m:t>Σ</m:t>
            </m:r>
          </m:sup>
        </m:sSubSup>
        <m:r>
          <m:rPr>
            <m:sty m:val="p"/>
          </m:rPr>
          <w:rPr>
            <w:rFonts w:ascii="Cambria Math" w:hAnsi="Cambria Math"/>
          </w:rPr>
          <m:t>⋅</m:t>
        </m:r>
        <m:f>
          <m:fPr>
            <m:ctrlPr>
              <w:rPr>
                <w:rFonts w:ascii="Cambria Math" w:hAnsi="Cambria Math"/>
              </w:rPr>
            </m:ctrlPr>
          </m:fPr>
          <m:num>
            <m:f>
              <m:fPr>
                <m:ctrlPr>
                  <w:rPr>
                    <w:rFonts w:ascii="Cambria Math" w:hAnsi="Cambria Math"/>
                  </w:rPr>
                </m:ctrlPr>
              </m:fPr>
              <m:num>
                <m:sSubSup>
                  <m:sSubSupPr>
                    <m:ctrlPr>
                      <w:rPr>
                        <w:rFonts w:ascii="Cambria Math" w:hAnsi="Cambria Math"/>
                      </w:rPr>
                    </m:ctrlPr>
                  </m:sSubSupPr>
                  <m:e>
                    <m:r>
                      <w:rPr>
                        <w:rFonts w:ascii="Cambria Math" w:hAnsi="Cambria Math"/>
                      </w:rPr>
                      <m:t>λ</m:t>
                    </m:r>
                  </m:e>
                  <m:sub>
                    <m:r>
                      <w:rPr>
                        <w:rFonts w:ascii="Cambria Math" w:hAnsi="Cambria Math"/>
                      </w:rPr>
                      <m:t>snow</m:t>
                    </m:r>
                  </m:sub>
                  <m:sup>
                    <m:r>
                      <w:rPr>
                        <w:rFonts w:ascii="Cambria Math" w:hAnsi="Cambria Math"/>
                      </w:rPr>
                      <m:t>kh</m:t>
                    </m:r>
                    <m:r>
                      <m:rPr>
                        <m:sty m:val="p"/>
                      </m:rPr>
                      <w:rPr>
                        <w:rFonts w:ascii="Cambria Math" w:hAnsi="Cambria Math"/>
                      </w:rPr>
                      <m:t>+1</m:t>
                    </m:r>
                  </m:sup>
                </m:sSubSup>
              </m:num>
              <m:den>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kh</m:t>
                    </m:r>
                    <m:r>
                      <m:rPr>
                        <m:sty m:val="p"/>
                      </m:rPr>
                      <w:rPr>
                        <w:rFonts w:ascii="Cambria Math" w:hAnsi="Cambria Math"/>
                      </w:rPr>
                      <m:t>+1</m:t>
                    </m:r>
                  </m:sub>
                  <m:sup>
                    <m:r>
                      <w:rPr>
                        <w:rFonts w:ascii="Cambria Math" w:hAnsi="Cambria Math"/>
                      </w:rPr>
                      <m:t>Σ</m:t>
                    </m:r>
                  </m:sup>
                </m:sSubSup>
              </m:den>
            </m:f>
            <m:f>
              <m:fPr>
                <m:ctrlPr>
                  <w:rPr>
                    <w:rFonts w:ascii="Cambria Math" w:hAnsi="Cambria Math"/>
                  </w:rPr>
                </m:ctrlPr>
              </m:fPr>
              <m:num>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m:t>
                    </m:r>
                    <m:r>
                      <m:rPr>
                        <m:sty m:val="p"/>
                      </m:rPr>
                      <w:rPr>
                        <w:rFonts w:ascii="Cambria Math" w:hAnsi="Cambria Math"/>
                      </w:rPr>
                      <m:t>+1</m:t>
                    </m:r>
                  </m:sub>
                  <m:sup>
                    <m:r>
                      <w:rPr>
                        <w:rFonts w:ascii="Cambria Math" w:hAnsi="Cambria Math"/>
                      </w:rPr>
                      <m:t>Σ</m:t>
                    </m:r>
                  </m:sup>
                </m:sSubSup>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r>
                          <m:rPr>
                            <m:sty m:val="p"/>
                          </m:rPr>
                          <w:rPr>
                            <w:rFonts w:ascii="Cambria Math" w:hAnsi="Cambria Math"/>
                          </w:rPr>
                          <m:t>+1</m:t>
                        </m:r>
                      </m:sub>
                      <m:sup>
                        <m:r>
                          <m:rPr>
                            <m:sty m:val="p"/>
                          </m:rPr>
                          <w:rPr>
                            <w:rFonts w:ascii="Cambria Math" w:hAnsi="Cambria Math"/>
                          </w:rPr>
                          <m:t>0</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m:t>
                    </m:r>
                  </m:sub>
                  <m:sup>
                    <m:r>
                      <w:rPr>
                        <w:rFonts w:ascii="Cambria Math" w:hAnsi="Cambria Math"/>
                      </w:rPr>
                      <m:t>Σ</m:t>
                    </m:r>
                  </m:sup>
                </m:sSubSup>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sty m:val="p"/>
                          </m:rPr>
                          <w:rPr>
                            <w:rFonts w:ascii="Cambria Math" w:hAnsi="Cambria Math"/>
                          </w:rPr>
                          <m:t>0</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num>
              <m:den>
                <m:sSub>
                  <m:sSubPr>
                    <m:ctrlPr>
                      <w:rPr>
                        <w:rFonts w:ascii="Cambria Math" w:hAnsi="Cambria Math"/>
                      </w:rPr>
                    </m:ctrlPr>
                  </m:sSubPr>
                  <m:e>
                    <m:r>
                      <w:rPr>
                        <w:rFonts w:ascii="Cambria Math" w:hAnsi="Cambria Math"/>
                      </w:rPr>
                      <m:t>m</m:t>
                    </m:r>
                  </m:e>
                  <m:sub>
                    <m:r>
                      <w:rPr>
                        <w:rFonts w:ascii="Cambria Math" w:hAnsi="Cambria Math"/>
                      </w:rPr>
                      <m:t>k</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k</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λ</m:t>
                    </m:r>
                  </m:e>
                  <m:sub>
                    <m:r>
                      <w:rPr>
                        <w:rFonts w:ascii="Cambria Math" w:hAnsi="Cambria Math"/>
                      </w:rPr>
                      <m:t>snow</m:t>
                    </m:r>
                  </m:sub>
                  <m:sup>
                    <m:r>
                      <w:rPr>
                        <w:rFonts w:ascii="Cambria Math" w:hAnsi="Cambria Math"/>
                      </w:rPr>
                      <m:t>kh</m:t>
                    </m:r>
                  </m:sup>
                </m:sSubSup>
              </m:num>
              <m:den>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kh</m:t>
                    </m:r>
                  </m:sub>
                  <m:sup>
                    <m:r>
                      <w:rPr>
                        <w:rFonts w:ascii="Cambria Math" w:hAnsi="Cambria Math"/>
                      </w:rPr>
                      <m:t>Σ</m:t>
                    </m:r>
                  </m:sup>
                </m:sSubSup>
              </m:den>
            </m:f>
            <m:f>
              <m:fPr>
                <m:ctrlPr>
                  <w:rPr>
                    <w:rFonts w:ascii="Cambria Math" w:hAnsi="Cambria Math"/>
                  </w:rPr>
                </m:ctrlPr>
              </m:fPr>
              <m:num>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m:t>
                    </m:r>
                  </m:sub>
                  <m:sup>
                    <m:r>
                      <w:rPr>
                        <w:rFonts w:ascii="Cambria Math" w:hAnsi="Cambria Math"/>
                      </w:rPr>
                      <m:t>Σ</m:t>
                    </m:r>
                  </m:sup>
                </m:sSubSup>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sty m:val="p"/>
                          </m:rPr>
                          <w:rPr>
                            <w:rFonts w:ascii="Cambria Math" w:hAnsi="Cambria Math"/>
                          </w:rPr>
                          <m:t>0</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m:t>
                    </m:r>
                    <m:r>
                      <m:rPr>
                        <m:sty m:val="p"/>
                      </m:rPr>
                      <w:rPr>
                        <w:rFonts w:ascii="Cambria Math" w:hAnsi="Cambria Math"/>
                      </w:rPr>
                      <m:t>-1</m:t>
                    </m:r>
                  </m:sub>
                  <m:sup>
                    <m:r>
                      <w:rPr>
                        <w:rFonts w:ascii="Cambria Math" w:hAnsi="Cambria Math"/>
                      </w:rPr>
                      <m:t>Σ</m:t>
                    </m:r>
                  </m:sup>
                </m:sSubSup>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r>
                          <m:rPr>
                            <m:sty m:val="p"/>
                          </m:rPr>
                          <w:rPr>
                            <w:rFonts w:ascii="Cambria Math" w:hAnsi="Cambria Math"/>
                          </w:rPr>
                          <m:t>-1</m:t>
                        </m:r>
                      </m:sub>
                      <m:sup>
                        <m:r>
                          <m:rPr>
                            <m:sty m:val="p"/>
                          </m:rPr>
                          <w:rPr>
                            <w:rFonts w:ascii="Cambria Math" w:hAnsi="Cambria Math"/>
                          </w:rPr>
                          <m:t>0</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num>
              <m:den>
                <m:sSub>
                  <m:sSubPr>
                    <m:ctrlPr>
                      <w:rPr>
                        <w:rFonts w:ascii="Cambria Math" w:hAnsi="Cambria Math"/>
                      </w:rPr>
                    </m:ctrlPr>
                  </m:sSubPr>
                  <m:e>
                    <m:r>
                      <w:rPr>
                        <w:rFonts w:ascii="Cambria Math" w:hAnsi="Cambria Math"/>
                      </w:rPr>
                      <m:t>m</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k</m:t>
                    </m:r>
                    <m:r>
                      <m:rPr>
                        <m:sty m:val="p"/>
                      </m:rPr>
                      <w:rPr>
                        <w:rFonts w:ascii="Cambria Math" w:hAnsi="Cambria Math"/>
                      </w:rPr>
                      <m:t>-1</m:t>
                    </m:r>
                  </m:sub>
                </m:sSub>
              </m:den>
            </m:f>
          </m:num>
          <m:den>
            <m:sSub>
              <m:sSubPr>
                <m:ctrlPr>
                  <w:rPr>
                    <w:rFonts w:ascii="Cambria Math" w:hAnsi="Cambria Math"/>
                  </w:rPr>
                </m:ctrlPr>
              </m:sSubPr>
              <m:e>
                <m:r>
                  <w:rPr>
                    <w:rFonts w:ascii="Cambria Math" w:hAnsi="Cambria Math"/>
                  </w:rPr>
                  <m:t>m</m:t>
                </m:r>
              </m:e>
              <m:sub>
                <m:r>
                  <w:rPr>
                    <w:rFonts w:ascii="Cambria Math" w:hAnsi="Cambria Math"/>
                  </w:rPr>
                  <m:t>kh</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kh</m:t>
                </m:r>
              </m:sub>
            </m:sSub>
          </m:den>
        </m:f>
      </m:oMath>
      <w:r w:rsidR="008D3DFD" w:rsidRPr="008D3DFD">
        <w:t>,</w:t>
      </w:r>
      <w:r w:rsidR="00AF503F">
        <w:tab/>
      </w:r>
      <w:r w:rsidR="00AF503F">
        <w:tab/>
      </w:r>
      <w:r w:rsidR="008D3DFD" w:rsidRPr="008D3DFD">
        <w:t xml:space="preserve"> (81)</w:t>
      </w:r>
    </w:p>
    <w:p w14:paraId="36C1A9CB" w14:textId="77777777" w:rsidR="00D807D0" w:rsidRPr="00D807D0" w:rsidRDefault="008D3DFD" w:rsidP="00D807D0">
      <w:r w:rsidRPr="008D3DFD">
        <w:t xml:space="preserve">where the </w:t>
      </w:r>
      <w:r w:rsidR="00D807D0" w:rsidRPr="00D807D0">
        <w:t>indexes</w:t>
      </w:r>
      <w:r w:rsidR="00D807D0">
        <w:t xml:space="preserve"> </w:t>
      </w:r>
      <w:r w:rsidRPr="00AF503F">
        <w:rPr>
          <w:i/>
        </w:rPr>
        <w:t>k</w:t>
      </w:r>
      <w:r w:rsidRPr="008D3DFD">
        <w:t xml:space="preserve"> and </w:t>
      </w:r>
      <w:r w:rsidRPr="00AF503F">
        <w:rPr>
          <w:i/>
        </w:rPr>
        <w:t>k</w:t>
      </w:r>
      <w:r w:rsidRPr="00AF503F">
        <w:rPr>
          <w:i/>
          <w:vertAlign w:val="subscript"/>
        </w:rPr>
        <w:t>h</w:t>
      </w:r>
      <w:r w:rsidRPr="008D3DFD">
        <w:t xml:space="preserve"> indicate respectively the values on the full and half vertical levels r</w:t>
      </w:r>
      <w:r w:rsidR="00AF503F">
        <w:t>espectively, the upper</w:t>
      </w:r>
      <w:r w:rsidR="00D807D0">
        <w:t xml:space="preserve"> </w:t>
      </w:r>
      <w:r w:rsidR="00D807D0" w:rsidRPr="00D807D0">
        <w:t>indexes</w:t>
      </w:r>
      <w:r w:rsidR="00AF503F">
        <w:t xml:space="preserve"> </w:t>
      </w:r>
      <w:r w:rsidR="00AF503F" w:rsidRPr="00D807D0">
        <w:t>0</w:t>
      </w:r>
      <w:r w:rsidRPr="008D3DFD">
        <w:t xml:space="preserve"> and </w:t>
      </w:r>
      <w:r w:rsidRPr="00AF503F">
        <w:rPr>
          <w:i/>
        </w:rPr>
        <w:t>*</w:t>
      </w:r>
      <w:r w:rsidRPr="008D3DFD">
        <w:t xml:space="preserve"> </w:t>
      </w:r>
      <w:r w:rsidR="00D807D0" w:rsidRPr="00D807D0">
        <w:t>indicate the values of temperature variables before and after the solution of the conductive heat transport equation respectively. The values of the physical parameters at half levels is computed as the arithmetic mean of the values at the surrounding full levels. In order to compute the overall virtual density (density used in thermodynamic contest) and heat capacity of snow, the value of solid fraction of snow layer at the beginning of the time step is used.</w:t>
      </w:r>
    </w:p>
    <w:p w14:paraId="3E9BA770" w14:textId="77777777" w:rsidR="00D807D0" w:rsidRPr="00D807D0" w:rsidRDefault="00D807D0" w:rsidP="00D807D0">
      <w:r w:rsidRPr="00D807D0">
        <w:t xml:space="preserve">Solution of (81) allows to compute temperature </w:t>
      </w:r>
      <w:r w:rsidRPr="00D807D0">
        <w:rPr>
          <w:i/>
        </w:rPr>
        <w:t>T</w:t>
      </w:r>
      <w:r w:rsidRPr="00D807D0">
        <w:rPr>
          <w:vertAlign w:val="superscript"/>
        </w:rPr>
        <w:t>*</w:t>
      </w:r>
      <w:r w:rsidRPr="00D807D0">
        <w:t xml:space="preserve"> after taking in account the conductive heat transfer but without considering the phase transition.</w:t>
      </w:r>
    </w:p>
    <w:p w14:paraId="74735398" w14:textId="77777777" w:rsidR="00D807D0" w:rsidRPr="00D807D0" w:rsidRDefault="00D807D0" w:rsidP="00D807D0">
      <w:r w:rsidRPr="00D807D0">
        <w:t xml:space="preserve">After having solved the first part of the split problem which provided the value of temperature </w:t>
      </w:r>
      <w:r w:rsidRPr="00D807D0">
        <w:rPr>
          <w:i/>
        </w:rPr>
        <w:t>T</w:t>
      </w:r>
      <w:r w:rsidRPr="00D807D0">
        <w:rPr>
          <w:vertAlign w:val="superscript"/>
        </w:rPr>
        <w:t>*</w:t>
      </w:r>
      <w:r w:rsidRPr="00D807D0">
        <w:t>, it is possible to define the value of soil water entropy, which is considered the definitive value at the end of the time step. For determining entropy, the finite different discretisation of (80) is used:</w:t>
      </w:r>
    </w:p>
    <w:p w14:paraId="15241B73" w14:textId="5F74D74C" w:rsidR="008D3DFD" w:rsidRPr="008D3DFD" w:rsidRDefault="00AB5789" w:rsidP="00BA7084">
      <m:oMath>
        <m:sSubSup>
          <m:sSubSupPr>
            <m:ctrlPr>
              <w:rPr>
                <w:rFonts w:ascii="Cambria Math" w:hAnsi="Cambria Math"/>
              </w:rPr>
            </m:ctrlPr>
          </m:sSubSupPr>
          <m:e>
            <m:r>
              <w:rPr>
                <w:rFonts w:ascii="Cambria Math" w:hAnsi="Cambria Math"/>
              </w:rPr>
              <m:t>S</m:t>
            </m:r>
          </m:e>
          <m:sub>
            <m:r>
              <w:rPr>
                <w:rFonts w:ascii="Cambria Math" w:hAnsi="Cambria Math"/>
              </w:rPr>
              <m:t>snow</m:t>
            </m:r>
            <m:r>
              <m:rPr>
                <m:lit/>
                <m:nor/>
              </m:rPr>
              <m:t xml:space="preserve"> </m:t>
            </m:r>
            <m:r>
              <w:rPr>
                <w:rFonts w:ascii="Cambria Math" w:hAnsi="Cambria Math"/>
              </w:rPr>
              <m:t>k</m:t>
            </m:r>
          </m:sub>
          <m:sup>
            <m:r>
              <w:rPr>
                <w:rFonts w:ascii="Cambria Math" w:hAnsi="Cambria Math"/>
              </w:rPr>
              <m:t>Δt</m:t>
            </m:r>
          </m:sup>
        </m:sSubSup>
        <m:r>
          <m:rPr>
            <m:sty m:val="p"/>
          </m:rP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f</m:t>
                </m:r>
              </m:e>
              <m:sub>
                <m:r>
                  <w:rPr>
                    <w:rFonts w:ascii="Cambria Math" w:hAnsi="Cambria Math"/>
                  </w:rPr>
                  <m:t>ice</m:t>
                </m:r>
                <m:r>
                  <m:rPr>
                    <m:lit/>
                    <m:nor/>
                  </m:rPr>
                  <m:t xml:space="preserve"> </m:t>
                </m:r>
                <m:r>
                  <w:rPr>
                    <w:rFonts w:ascii="Cambria Math" w:hAnsi="Cambria Math"/>
                  </w:rPr>
                  <m:t>k</m:t>
                </m:r>
              </m:sub>
              <m:sup>
                <m:r>
                  <w:rPr>
                    <w:rFonts w:ascii="Cambria Math" w:hAnsi="Cambria Math"/>
                  </w:rPr>
                  <m:t>snow</m:t>
                </m:r>
                <m:r>
                  <m:rPr>
                    <m:lit/>
                    <m:nor/>
                  </m:rPr>
                  <m:t xml:space="preserve"> </m:t>
                </m:r>
                <m:r>
                  <m:rPr>
                    <m:sty m:val="p"/>
                  </m:rPr>
                  <w:rPr>
                    <w:rFonts w:ascii="Cambria Math" w:hAnsi="Cambria Math"/>
                  </w:rPr>
                  <m:t>0</m:t>
                </m:r>
              </m:sup>
            </m:sSubSup>
            <m:sSub>
              <m:sSubPr>
                <m:ctrlPr>
                  <w:rPr>
                    <w:rFonts w:ascii="Cambria Math" w:hAnsi="Cambria Math"/>
                  </w:rPr>
                </m:ctrlPr>
              </m:sSubPr>
              <m:e>
                <m:r>
                  <w:rPr>
                    <w:rFonts w:ascii="Cambria Math" w:hAnsi="Cambria Math"/>
                  </w:rPr>
                  <m:t>C</m:t>
                </m:r>
              </m:e>
              <m:sub>
                <m:r>
                  <w:rPr>
                    <w:rFonts w:ascii="Cambria Math" w:hAnsi="Cambria Math"/>
                  </w:rPr>
                  <m:t>i</m:t>
                </m:r>
              </m:sub>
            </m:sSub>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lit/>
                        <m:nor/>
                      </m:rPr>
                      <m:t>*</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m:t>
            </m:r>
            <m:d>
              <m:dPr>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m:t>
                    </m:r>
                    <m:r>
                      <m:rPr>
                        <m:lit/>
                        <m:nor/>
                      </m:rPr>
                      <m:t xml:space="preserve"> </m:t>
                    </m:r>
                    <m:r>
                      <w:rPr>
                        <w:rFonts w:ascii="Cambria Math" w:hAnsi="Cambria Math"/>
                      </w:rPr>
                      <m:t>k</m:t>
                    </m:r>
                  </m:sub>
                  <m:sup>
                    <m:r>
                      <w:rPr>
                        <w:rFonts w:ascii="Cambria Math" w:hAnsi="Cambria Math"/>
                      </w:rPr>
                      <m:t>soil</m:t>
                    </m:r>
                    <m:r>
                      <m:rPr>
                        <m:lit/>
                        <m:nor/>
                      </m:rPr>
                      <m:t xml:space="preserve"> </m:t>
                    </m:r>
                    <m:r>
                      <m:rPr>
                        <m:sty m:val="p"/>
                      </m:rPr>
                      <w:rPr>
                        <w:rFonts w:ascii="Cambria Math" w:hAnsi="Cambria Math"/>
                      </w:rPr>
                      <m:t>0</m:t>
                    </m:r>
                  </m:sup>
                </m:sSubSup>
              </m:e>
            </m:d>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w</m:t>
                    </m:r>
                  </m:sub>
                </m:sSub>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lit/>
                            <m:nor/>
                          </m:rPr>
                          <m:t>*</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L</m:t>
                        </m:r>
                      </m:e>
                      <m:sub>
                        <m:r>
                          <w:rPr>
                            <w:rFonts w:ascii="Cambria Math" w:hAnsi="Cambria Math"/>
                          </w:rPr>
                          <m:t>i</m:t>
                        </m:r>
                      </m:sub>
                      <m:sup>
                        <m:r>
                          <w:rPr>
                            <w:rFonts w:ascii="Cambria Math" w:hAnsi="Cambria Math"/>
                          </w:rPr>
                          <m:t>w</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e>
            </m:d>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kh</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kh</m:t>
                </m:r>
              </m:sub>
            </m:sSub>
          </m:e>
        </m:d>
      </m:oMath>
      <w:r w:rsidR="008D3DFD" w:rsidRPr="008D3DFD">
        <w:t>,</w:t>
      </w:r>
      <w:r w:rsidR="008D3DFD" w:rsidRPr="008D3DFD">
        <w:tab/>
      </w:r>
      <w:r w:rsidR="008D3DFD" w:rsidRPr="008D3DFD">
        <w:tab/>
      </w:r>
      <w:r w:rsidR="00BA7084">
        <w:tab/>
      </w:r>
      <w:r w:rsidR="00BA7084">
        <w:tab/>
      </w:r>
      <w:r w:rsidR="008D3DFD" w:rsidRPr="008D3DFD">
        <w:tab/>
        <w:t>(82)</w:t>
      </w:r>
    </w:p>
    <w:p w14:paraId="253DC141" w14:textId="1B945AA8" w:rsidR="008D3DFD" w:rsidRPr="008D3DFD" w:rsidRDefault="008D3DFD" w:rsidP="008D3DFD">
      <w:r w:rsidRPr="008D3DFD">
        <w:t xml:space="preserve">where  </w:t>
      </w:r>
      <w:r w:rsidRPr="00BA7084">
        <w:rPr>
          <w:i/>
        </w:rPr>
        <w:t>f</w:t>
      </w:r>
      <w:r w:rsidRPr="00BA7084">
        <w:rPr>
          <w:i/>
          <w:vertAlign w:val="subscript"/>
        </w:rPr>
        <w:t>ice k</w:t>
      </w:r>
      <w:r w:rsidRPr="00BA7084">
        <w:rPr>
          <w:i/>
          <w:vertAlign w:val="superscript"/>
        </w:rPr>
        <w:t>snow 0</w:t>
      </w:r>
      <w:r w:rsidRPr="008D3DFD">
        <w:t xml:space="preserve"> is the fraction of solid phase at level </w:t>
      </w:r>
      <w:r w:rsidRPr="00BA7084">
        <w:rPr>
          <w:vertAlign w:val="superscript"/>
        </w:rPr>
        <w:t>k</w:t>
      </w:r>
      <w:r w:rsidRPr="008D3DFD">
        <w:t xml:space="preserve"> befor</w:t>
      </w:r>
      <w:r w:rsidR="00BA7084">
        <w:t>e</w:t>
      </w:r>
      <w:r w:rsidRPr="008D3DFD">
        <w:t xml:space="preserve"> taking into account phase transitions.</w:t>
      </w:r>
    </w:p>
    <w:p w14:paraId="4D2B901D" w14:textId="77777777" w:rsidR="008D3DFD" w:rsidRPr="008D3DFD" w:rsidRDefault="008D3DFD" w:rsidP="008D3DFD">
      <w:r w:rsidRPr="008D3DFD">
        <w:t>Equation (82) includes two unknowns: temperature and fraction of solid phase. Unlike the case for soil moisture, it is assumed that in the snow layer the presence of water in liquid phase (</w:t>
      </w:r>
      <w:r w:rsidRPr="00BA7084">
        <w:rPr>
          <w:i/>
        </w:rPr>
        <w:t>f</w:t>
      </w:r>
      <w:r w:rsidRPr="00BA7084">
        <w:rPr>
          <w:i/>
          <w:vertAlign w:val="subscript"/>
        </w:rPr>
        <w:t>ice</w:t>
      </w:r>
      <w:r w:rsidRPr="00BA7084">
        <w:rPr>
          <w:i/>
          <w:vertAlign w:val="superscript"/>
        </w:rPr>
        <w:t>snow</w:t>
      </w:r>
      <w:r w:rsidRPr="008D3DFD">
        <w:t>&lt;1) is possible only at 0°C (</w:t>
      </w:r>
      <w:r w:rsidRPr="00BA7084">
        <w:rPr>
          <w:i/>
        </w:rPr>
        <w:t>T=T</w:t>
      </w:r>
      <w:r w:rsidRPr="00BA7084">
        <w:rPr>
          <w:i/>
          <w:vertAlign w:val="subscript"/>
        </w:rPr>
        <w:t>0</w:t>
      </w:r>
      <w:r w:rsidRPr="008D3DFD">
        <w:t xml:space="preserve">). This assumption simplifies the solution: either the initial temperature is  </w:t>
      </w:r>
      <w:r w:rsidRPr="00BA7084">
        <w:rPr>
          <w:i/>
        </w:rPr>
        <w:t>T</w:t>
      </w:r>
      <w:r w:rsidRPr="00BA7084">
        <w:rPr>
          <w:i/>
          <w:vertAlign w:val="subscript"/>
        </w:rPr>
        <w:t>0</w:t>
      </w:r>
      <w:r w:rsidRPr="008D3DFD">
        <w:t>, then equation (82) has a single unknown, i.e. fraction of solid phase, or the initial temperature is below zero, then the only unknown is temperature which has to be below or equal zero Celsius. The temperature and fraction of solid phase determined in this way are considered definitive at the end of the time step.</w:t>
      </w:r>
    </w:p>
    <w:p w14:paraId="2B2B4542" w14:textId="77777777" w:rsidR="00D807D0" w:rsidRPr="00D807D0" w:rsidRDefault="00D807D0" w:rsidP="00D807D0">
      <w:r w:rsidRPr="00D807D0">
        <w:t>As remarked in section 5, the solution of the thermodynamic state of snow layer is performed only when the amount of snow exceeds a given threshold in order to avoid numerical problems. If the snow specific mass is below the given threshold, its thermodynamic state is described by the solution of the entropy equation for the top soil level, whose entropy is augmented by the value of entropy for snow.</w:t>
      </w:r>
    </w:p>
    <w:p w14:paraId="360CADFF" w14:textId="77777777" w:rsidR="00D807D0" w:rsidRPr="00D807D0" w:rsidRDefault="00D807D0" w:rsidP="00D807D0">
      <w:r w:rsidRPr="00D807D0">
        <w:t>Solution of equation (82) allows to diagnose the length of the time interval during which snow is exposed to melting is diagnosed. The value of this interval is required for computing snow density.</w:t>
      </w:r>
    </w:p>
    <w:p w14:paraId="0A9D56D7" w14:textId="65B32788" w:rsidR="00BA7084" w:rsidRPr="0080682F" w:rsidRDefault="00D807D0" w:rsidP="00BA7084">
      <w:r w:rsidRPr="00D807D0">
        <w:t>In conclusion, the scheme of snow-layer processes defines the overall specific snow mass, the distribution of this mass in the vertical levels, and, at each level, the temperature, the fraction of solid phase, the snow age, the length of melting time-interval and the snow density.</w:t>
      </w:r>
    </w:p>
    <w:p w14:paraId="51191D98" w14:textId="678F888D" w:rsidR="00BA7084" w:rsidRDefault="00EF3D8E" w:rsidP="00BA7084">
      <w:pPr>
        <w:pStyle w:val="Titolo1"/>
      </w:pPr>
      <w:r>
        <w:lastRenderedPageBreak/>
        <w:t>7</w:t>
      </w:r>
      <w:r w:rsidR="00BA7084">
        <w:t xml:space="preserve"> </w:t>
      </w:r>
      <w:r w:rsidR="008613C1">
        <w:t>Verification of «Pochva» scheme in NWP model Bolam in hindcast regime</w:t>
      </w:r>
    </w:p>
    <w:p w14:paraId="577390D5" w14:textId="5315C9EB" w:rsidR="008613C1" w:rsidRPr="008613C1" w:rsidRDefault="008613C1" w:rsidP="008613C1">
      <w:r w:rsidRPr="008613C1">
        <w:t xml:space="preserve">The scheme “Pochva” described above has been coded in a way that is easily adaptable to any atmospheric model and is freely available. As input data, atmospheric variables at the lowest level are required, together with fluxes of precipitation, visible and infrared radiation, heat and humidity (or variables allowing to compute these fluxes). Besides these variables, quantities defining the physical characteristics of soil and vegetation are required. Soil characteristics are allowed to vary along the vertical direction as well. In “Pochva” the bottom boundary condition for temperature and soil moisture can be specified through a “climatological level”, with a horizontally-varying depth, depending on the local climatological and hydrological conditions, at which the values of temperature and moisture content are considered constant. The description of the methods used for defining the physical parameters of soil and vegetation and the method for defining the climatological level may be the subject of a future publication. Here we just note that the space variability of soil physical parameters has been defined on the basis of FAO dataset (FAO Unesco, 1997), the vegetation types and corresponding physical parameters have been defined using the GLC2000 dataset (Joint Research Centre, 2003), while, for defining the climatological levels, the analysis of </w:t>
      </w:r>
      <w:r w:rsidR="00501CB7">
        <w:t xml:space="preserve">air </w:t>
      </w:r>
      <w:r w:rsidRPr="008613C1">
        <w:t xml:space="preserve">temperature </w:t>
      </w:r>
      <w:r w:rsidR="00501CB7">
        <w:t xml:space="preserve">at 2 m above surfasce </w:t>
      </w:r>
      <w:r w:rsidRPr="008613C1">
        <w:t>for the period 1979-2014 from ECMWF ERA Interim dataset together with the FAO soil type dataset have been used.</w:t>
      </w:r>
    </w:p>
    <w:p w14:paraId="07882D80" w14:textId="77777777" w:rsidR="008613C1" w:rsidRPr="008613C1" w:rsidRDefault="008613C1" w:rsidP="008613C1">
      <w:r w:rsidRPr="008613C1">
        <w:t>In order to test the implementation, the “Pochva” scheme has been included in the NWP model “Bolam” (Buzzi et al., 1994, Buzzi et al., 1998) and in its global variant “Globo” (Malguzzi et al., 2011). Bolam is a hydrostatic NWP model on a limited area. A numerical experiment in hindcast regime has been set up with Bolam, the experiment consisted in a continuous integration of the model on a long period using objective analysis data as boundary conditions during all the period. As initial and boundary conditions, data from the ECMWF IFS model have been used from the ECMWF operational archive. The model domain included most of European territory. The time extent of the experiment covered the period June 2013-November 2015, where the first six months were used to let the soil layer reach the thermodynamical equilibrium with the climatological bottom boundary conditions, thus they have not been considered in the analysis of the results. In this way the effective period includes two full years, from beginning of December 2013 to the end of November 2015. The length of two years was chosen in order to exclude the presence of interannual oscillations and trends in the simulations.</w:t>
      </w:r>
    </w:p>
    <w:p w14:paraId="0E462D1E" w14:textId="3FF4EA9C" w:rsidR="008613C1" w:rsidRPr="008613C1" w:rsidRDefault="008613C1" w:rsidP="008613C1">
      <w:r w:rsidRPr="008613C1">
        <w:t>In order to verify the results, data from standard meteorological observations from WMO GTS network have been used, retrieved from ECMWF archive. The main purpose of the numerical experiment was to evaluate the contribution of the “Pochva” scheme to the numerical mode</w:t>
      </w:r>
      <w:r w:rsidR="0080682F">
        <w:t>l</w:t>
      </w:r>
      <w:r w:rsidRPr="008613C1">
        <w:t xml:space="preserve">ling results, thus the variables used in the verification process were air temperature </w:t>
      </w:r>
      <w:r w:rsidR="00501CB7">
        <w:t>and dew-point temperature at 2 m above</w:t>
      </w:r>
      <w:r w:rsidRPr="008613C1">
        <w:t xml:space="preserve"> surface.</w:t>
      </w:r>
    </w:p>
    <w:p w14:paraId="353D926B" w14:textId="77777777" w:rsidR="008613C1" w:rsidRPr="008613C1" w:rsidRDefault="008613C1" w:rsidP="008613C1">
      <w:r w:rsidRPr="008613C1">
        <w:t>The experiment showed that the main scores, such as mean error (bias) and root mean square error (RMSE), of near-surface temperature and humidity, stratified on monthly and seasonal intervals do not vary significantly among the two simulated years. This suggests that there is no significant trend due to error accumulation in the simulation. In the figures below, scores averaged on seasonal intervals based on the two simulated years are shown.</w:t>
      </w:r>
    </w:p>
    <w:p w14:paraId="4FF53409" w14:textId="77777777" w:rsidR="00F7143B" w:rsidRDefault="008613C1" w:rsidP="00F7143B">
      <w:r w:rsidRPr="008613C1">
        <w:lastRenderedPageBreak/>
        <w:t>Figures 4 an</w:t>
      </w:r>
      <w:r w:rsidR="00501CB7">
        <w:t xml:space="preserve">d 5 show seasonal averages of </w:t>
      </w:r>
      <w:r w:rsidRPr="008613C1">
        <w:t xml:space="preserve"> temperature bias and RMSE over observation points.  As it can be seen from fig. 4, the bias obtained is relatively low, mostly between -1⁰C and +1⁰C. A higher error is noticed in the cold seasons (winter, autumn), when Central Europe experiences a bias values between -1⁰C and -3⁰C (up to -5⁰C in mountainous areas) while at the east of Ural range the bias sign is opposite (+1⁰C +2⁰C). In the warm seasons, mainly in summer, a bias up to +5⁰C is noticed in the desert or semi-arid areas of Eastern Mediterranean.</w:t>
      </w:r>
      <w:r w:rsidR="00405E36" w:rsidRPr="00405E36">
        <w:t xml:space="preserve"> </w:t>
      </w:r>
    </w:p>
    <w:p w14:paraId="5F46DE9F" w14:textId="209BE0C9" w:rsidR="00F7143B" w:rsidRDefault="00F7143B" w:rsidP="00F7143B">
      <w:r>
        <w:rPr>
          <w:noProof/>
          <w:sz w:val="12"/>
          <w:lang w:val="it-IT" w:eastAsia="it-IT"/>
        </w:rPr>
        <w:drawing>
          <wp:anchor distT="0" distB="0" distL="0" distR="0" simplePos="0" relativeHeight="251695104" behindDoc="0" locked="0" layoutInCell="1" allowOverlap="1" wp14:anchorId="170B4FB8" wp14:editId="27FE1160">
            <wp:simplePos x="0" y="0"/>
            <wp:positionH relativeFrom="column">
              <wp:posOffset>0</wp:posOffset>
            </wp:positionH>
            <wp:positionV relativeFrom="paragraph">
              <wp:posOffset>219075</wp:posOffset>
            </wp:positionV>
            <wp:extent cx="6120130" cy="4585970"/>
            <wp:effectExtent l="0" t="0" r="0" b="0"/>
            <wp:wrapSquare wrapText="largest"/>
            <wp:docPr id="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pic:cNvPicPr>
                      <a:picLocks noChangeAspect="1" noChangeArrowheads="1"/>
                    </pic:cNvPicPr>
                  </pic:nvPicPr>
                  <pic:blipFill>
                    <a:blip r:embed="rId12"/>
                    <a:stretch>
                      <a:fillRect/>
                    </a:stretch>
                  </pic:blipFill>
                  <pic:spPr bwMode="auto">
                    <a:xfrm>
                      <a:off x="0" y="0"/>
                      <a:ext cx="6120130" cy="4585970"/>
                    </a:xfrm>
                    <a:prstGeom prst="rect">
                      <a:avLst/>
                    </a:prstGeom>
                  </pic:spPr>
                </pic:pic>
              </a:graphicData>
            </a:graphic>
          </wp:anchor>
        </w:drawing>
      </w:r>
    </w:p>
    <w:p w14:paraId="7BD09D40" w14:textId="741E5DC3" w:rsidR="00405E36" w:rsidRDefault="00405E36" w:rsidP="00F7143B">
      <w:pPr>
        <w:rPr>
          <w:rFonts w:ascii="Nimbus Roman No9 L" w:hAnsi="Nimbus Roman No9 L"/>
          <w:lang w:val="en-US"/>
        </w:rPr>
      </w:pPr>
      <w:r w:rsidRPr="00405E36">
        <w:rPr>
          <w:b/>
          <w:bCs/>
          <w:sz w:val="18"/>
          <w:szCs w:val="18"/>
        </w:rPr>
        <w:t xml:space="preserve">Figure 4. Seasonally averaged </w:t>
      </w:r>
      <w:r>
        <w:rPr>
          <w:b/>
          <w:bCs/>
          <w:sz w:val="18"/>
          <w:szCs w:val="18"/>
        </w:rPr>
        <w:t xml:space="preserve">bias of </w:t>
      </w:r>
      <w:r w:rsidRPr="00405E36">
        <w:rPr>
          <w:b/>
          <w:bCs/>
          <w:sz w:val="18"/>
          <w:szCs w:val="18"/>
        </w:rPr>
        <w:t>temperature</w:t>
      </w:r>
      <w:r>
        <w:rPr>
          <w:b/>
          <w:bCs/>
          <w:sz w:val="18"/>
          <w:szCs w:val="18"/>
        </w:rPr>
        <w:t xml:space="preserve"> at 2 m above surface</w:t>
      </w:r>
      <w:r w:rsidRPr="00405E36">
        <w:rPr>
          <w:b/>
          <w:bCs/>
          <w:sz w:val="18"/>
          <w:szCs w:val="18"/>
        </w:rPr>
        <w:t xml:space="preserve"> at observation points: </w:t>
      </w:r>
      <w:r w:rsidR="00F7143B">
        <w:rPr>
          <w:b/>
          <w:bCs/>
          <w:sz w:val="18"/>
          <w:szCs w:val="18"/>
        </w:rPr>
        <w:t>(</w:t>
      </w:r>
      <w:r w:rsidRPr="00405E36">
        <w:rPr>
          <w:b/>
          <w:bCs/>
          <w:sz w:val="18"/>
          <w:szCs w:val="18"/>
        </w:rPr>
        <w:t xml:space="preserve">a) winter, </w:t>
      </w:r>
      <w:r w:rsidR="00F7143B">
        <w:rPr>
          <w:b/>
          <w:bCs/>
          <w:sz w:val="18"/>
          <w:szCs w:val="18"/>
        </w:rPr>
        <w:t>(</w:t>
      </w:r>
      <w:r w:rsidRPr="00405E36">
        <w:rPr>
          <w:b/>
          <w:bCs/>
          <w:sz w:val="18"/>
          <w:szCs w:val="18"/>
        </w:rPr>
        <w:t xml:space="preserve">b) spring, </w:t>
      </w:r>
      <w:r w:rsidR="00F7143B">
        <w:rPr>
          <w:b/>
          <w:bCs/>
          <w:sz w:val="18"/>
          <w:szCs w:val="18"/>
        </w:rPr>
        <w:t>(</w:t>
      </w:r>
      <w:r w:rsidRPr="00405E36">
        <w:rPr>
          <w:b/>
          <w:bCs/>
          <w:sz w:val="18"/>
          <w:szCs w:val="18"/>
        </w:rPr>
        <w:t xml:space="preserve">c) summer, </w:t>
      </w:r>
      <w:r w:rsidR="00F7143B">
        <w:rPr>
          <w:b/>
          <w:bCs/>
          <w:sz w:val="18"/>
          <w:szCs w:val="18"/>
        </w:rPr>
        <w:t>(</w:t>
      </w:r>
      <w:r w:rsidRPr="00405E36">
        <w:rPr>
          <w:b/>
          <w:bCs/>
          <w:sz w:val="18"/>
          <w:szCs w:val="18"/>
        </w:rPr>
        <w:t>d) autumn.</w:t>
      </w:r>
      <w:r w:rsidRPr="00405E36">
        <w:rPr>
          <w:rFonts w:ascii="Nimbus Roman No9 L" w:hAnsi="Nimbus Roman No9 L"/>
          <w:lang w:val="en-US"/>
        </w:rPr>
        <w:t xml:space="preserve"> </w:t>
      </w:r>
    </w:p>
    <w:p w14:paraId="0D2DA6AD" w14:textId="77777777" w:rsidR="00405E36" w:rsidRPr="00405E36" w:rsidRDefault="00405E36" w:rsidP="00405E36"/>
    <w:p w14:paraId="25B90A5B" w14:textId="71B69B4E" w:rsidR="00F7143B" w:rsidRDefault="00F7143B" w:rsidP="00405E36">
      <w:pPr>
        <w:rPr>
          <w:b/>
          <w:bCs/>
          <w:sz w:val="18"/>
          <w:szCs w:val="18"/>
        </w:rPr>
      </w:pPr>
      <w:r>
        <w:rPr>
          <w:noProof/>
          <w:sz w:val="12"/>
          <w:szCs w:val="12"/>
          <w:lang w:val="it-IT" w:eastAsia="it-IT"/>
        </w:rPr>
        <w:lastRenderedPageBreak/>
        <w:drawing>
          <wp:anchor distT="0" distB="0" distL="0" distR="0" simplePos="0" relativeHeight="251697152" behindDoc="0" locked="0" layoutInCell="1" allowOverlap="1" wp14:anchorId="0570F5A7" wp14:editId="598CB3F3">
            <wp:simplePos x="0" y="0"/>
            <wp:positionH relativeFrom="column">
              <wp:posOffset>0</wp:posOffset>
            </wp:positionH>
            <wp:positionV relativeFrom="paragraph">
              <wp:posOffset>196850</wp:posOffset>
            </wp:positionV>
            <wp:extent cx="6120130" cy="4585970"/>
            <wp:effectExtent l="0" t="0" r="0" b="0"/>
            <wp:wrapSquare wrapText="largest"/>
            <wp:docPr id="5"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pic:cNvPicPr>
                      <a:picLocks noChangeAspect="1" noChangeArrowheads="1"/>
                    </pic:cNvPicPr>
                  </pic:nvPicPr>
                  <pic:blipFill>
                    <a:blip r:embed="rId13"/>
                    <a:stretch>
                      <a:fillRect/>
                    </a:stretch>
                  </pic:blipFill>
                  <pic:spPr bwMode="auto">
                    <a:xfrm>
                      <a:off x="0" y="0"/>
                      <a:ext cx="6120130" cy="4585970"/>
                    </a:xfrm>
                    <a:prstGeom prst="rect">
                      <a:avLst/>
                    </a:prstGeom>
                  </pic:spPr>
                </pic:pic>
              </a:graphicData>
            </a:graphic>
          </wp:anchor>
        </w:drawing>
      </w:r>
    </w:p>
    <w:p w14:paraId="22D92F77" w14:textId="4E226170" w:rsidR="00405E36" w:rsidRPr="00405E36" w:rsidRDefault="00405E36" w:rsidP="00405E36">
      <w:pPr>
        <w:rPr>
          <w:b/>
          <w:bCs/>
          <w:sz w:val="18"/>
          <w:szCs w:val="18"/>
        </w:rPr>
      </w:pPr>
      <w:r w:rsidRPr="00405E36">
        <w:rPr>
          <w:b/>
          <w:bCs/>
          <w:sz w:val="18"/>
          <w:szCs w:val="18"/>
        </w:rPr>
        <w:t>Fig</w:t>
      </w:r>
      <w:r>
        <w:rPr>
          <w:b/>
          <w:bCs/>
          <w:sz w:val="18"/>
          <w:szCs w:val="18"/>
        </w:rPr>
        <w:t>ure</w:t>
      </w:r>
      <w:r w:rsidRPr="00405E36">
        <w:rPr>
          <w:b/>
          <w:bCs/>
          <w:sz w:val="18"/>
          <w:szCs w:val="18"/>
        </w:rPr>
        <w:t>. 5. Seasonally averaged</w:t>
      </w:r>
      <w:r>
        <w:rPr>
          <w:b/>
          <w:bCs/>
          <w:sz w:val="18"/>
          <w:szCs w:val="18"/>
        </w:rPr>
        <w:t xml:space="preserve"> RMSE of</w:t>
      </w:r>
      <w:r w:rsidRPr="00405E36">
        <w:rPr>
          <w:b/>
          <w:bCs/>
          <w:sz w:val="18"/>
          <w:szCs w:val="18"/>
        </w:rPr>
        <w:t xml:space="preserve"> temperature </w:t>
      </w:r>
      <w:r>
        <w:rPr>
          <w:b/>
          <w:bCs/>
          <w:sz w:val="18"/>
          <w:szCs w:val="18"/>
        </w:rPr>
        <w:t>at 2 m above surface</w:t>
      </w:r>
      <w:r w:rsidRPr="00405E36">
        <w:rPr>
          <w:b/>
          <w:bCs/>
          <w:sz w:val="18"/>
          <w:szCs w:val="18"/>
        </w:rPr>
        <w:t xml:space="preserve"> at observation points: </w:t>
      </w:r>
      <w:r w:rsidR="00F7143B">
        <w:rPr>
          <w:b/>
          <w:bCs/>
          <w:sz w:val="18"/>
          <w:szCs w:val="18"/>
        </w:rPr>
        <w:t>(</w:t>
      </w:r>
      <w:r w:rsidRPr="00405E36">
        <w:rPr>
          <w:b/>
          <w:bCs/>
          <w:sz w:val="18"/>
          <w:szCs w:val="18"/>
        </w:rPr>
        <w:t xml:space="preserve">a) winter, </w:t>
      </w:r>
      <w:r w:rsidR="00F7143B">
        <w:rPr>
          <w:b/>
          <w:bCs/>
          <w:sz w:val="18"/>
          <w:szCs w:val="18"/>
        </w:rPr>
        <w:t>(</w:t>
      </w:r>
      <w:r w:rsidRPr="00405E36">
        <w:rPr>
          <w:b/>
          <w:bCs/>
          <w:sz w:val="18"/>
          <w:szCs w:val="18"/>
        </w:rPr>
        <w:t xml:space="preserve">b) spring, </w:t>
      </w:r>
      <w:r w:rsidR="00F7143B">
        <w:rPr>
          <w:b/>
          <w:bCs/>
          <w:sz w:val="18"/>
          <w:szCs w:val="18"/>
        </w:rPr>
        <w:t>(</w:t>
      </w:r>
      <w:r w:rsidRPr="00405E36">
        <w:rPr>
          <w:b/>
          <w:bCs/>
          <w:sz w:val="18"/>
          <w:szCs w:val="18"/>
        </w:rPr>
        <w:t xml:space="preserve">c) summer, </w:t>
      </w:r>
      <w:r w:rsidR="00F7143B">
        <w:rPr>
          <w:b/>
          <w:bCs/>
          <w:sz w:val="18"/>
          <w:szCs w:val="18"/>
        </w:rPr>
        <w:t>(</w:t>
      </w:r>
      <w:r w:rsidRPr="00405E36">
        <w:rPr>
          <w:b/>
          <w:bCs/>
          <w:sz w:val="18"/>
          <w:szCs w:val="18"/>
        </w:rPr>
        <w:t>d) autumn.</w:t>
      </w:r>
    </w:p>
    <w:p w14:paraId="00FEA4C7" w14:textId="77777777" w:rsidR="00405E36" w:rsidRPr="00405E36" w:rsidRDefault="00405E36" w:rsidP="00405E36"/>
    <w:p w14:paraId="440410C7" w14:textId="77777777" w:rsidR="00405E36" w:rsidRPr="00405E36" w:rsidRDefault="00405E36" w:rsidP="00405E36">
      <w:r w:rsidRPr="00405E36">
        <w:t>The RMSE shown in fig. 5 also shows that, on the background of an error with a magnitude of 2-3⁰C, the error is higher in the colder seasons especially in mountain and continental areas, up to 5⁰C. In general, coastal areas show lower RMSE, with values lower than 2⁰C, growing up to 3-5⁰C with growing distance from the sea.</w:t>
      </w:r>
    </w:p>
    <w:p w14:paraId="6B047BC2" w14:textId="77777777" w:rsidR="00405E36" w:rsidRPr="00405E36" w:rsidRDefault="00405E36" w:rsidP="00405E36">
      <w:r w:rsidRPr="00405E36">
        <w:t>It can be concluded that the overall near-surface atmospheric thermal regime is simulated with enough accuracy. The errors in the cold periods in continental and mountain areas can be explained by a poor simulation of the snow cover, which strongly influences the near-surface temperature, while high errors in desert areas during the warm periods can either be due to an error in the soil surface temperature or in the inaccurate representation of surface turbulent exchange in cases of dry thermal instability.</w:t>
      </w:r>
    </w:p>
    <w:p w14:paraId="2DE1B044" w14:textId="2C6949F6" w:rsidR="00405E36" w:rsidRDefault="00501CB7" w:rsidP="00F7143B">
      <w:r>
        <w:lastRenderedPageBreak/>
        <w:t>Fig. 6 shows the seasonal</w:t>
      </w:r>
      <w:r w:rsidR="00405E36" w:rsidRPr="00405E36">
        <w:t xml:space="preserve"> dew-point temperature bias on observation points. In the cold seasons the systematic error is in the interval -1⁰C +2⁰C, while in the warm seasons the dew-point temperature (and thus air humidity) is overestimated in the continental areas, with a bias growing up to +3⁰C +5⁰C with increasing distance from the sea. Similar conclusions may be drawn from the analysis of seasonal RMSE, presented in fig. 7. In the coastal areas all year round and anywhere in the colder seasons, RMSE has low or moderate values, 1-3⁰C, while in the continental areas in the warm seasons it may grow up to 5</w:t>
      </w:r>
      <w:r w:rsidR="00405E36">
        <w:t>⁰C and more. It can thus notice</w:t>
      </w:r>
      <w:r w:rsidR="00405E36" w:rsidRPr="00405E36">
        <w:t xml:space="preserve"> that most of the RMSE is explained by the bias. The overestimation of air humidity in the continental areas during warm seasons is difficult to explain. The absence of a corresponding systematic error for temperature suggests that it is not due to an overestimation of evaporation, since, if that was the case, temperature would have been underestimated. It can be proposed that this is due to inaccuracy in the definition of water vapor fluxes or of the humidity profile in the surface layer in the warm season, i.e. in cases of neut</w:t>
      </w:r>
      <w:r w:rsidR="003E25DD">
        <w:t>ral or unstable stratification.</w:t>
      </w:r>
    </w:p>
    <w:p w14:paraId="2081864D" w14:textId="41425C3A" w:rsidR="00F7143B" w:rsidRPr="00405E36" w:rsidRDefault="003E25DD" w:rsidP="00F7143B">
      <w:r>
        <w:rPr>
          <w:noProof/>
          <w:sz w:val="12"/>
          <w:szCs w:val="12"/>
          <w:lang w:val="it-IT" w:eastAsia="it-IT"/>
        </w:rPr>
        <w:drawing>
          <wp:anchor distT="0" distB="0" distL="0" distR="0" simplePos="0" relativeHeight="251699200" behindDoc="0" locked="0" layoutInCell="1" allowOverlap="1" wp14:anchorId="29D8F9C2" wp14:editId="03F25568">
            <wp:simplePos x="0" y="0"/>
            <wp:positionH relativeFrom="column">
              <wp:posOffset>0</wp:posOffset>
            </wp:positionH>
            <wp:positionV relativeFrom="paragraph">
              <wp:posOffset>213360</wp:posOffset>
            </wp:positionV>
            <wp:extent cx="6120130" cy="4585970"/>
            <wp:effectExtent l="0" t="0" r="0" b="0"/>
            <wp:wrapSquare wrapText="largest"/>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pic:cNvPicPr>
                      <a:picLocks noChangeAspect="1" noChangeArrowheads="1"/>
                    </pic:cNvPicPr>
                  </pic:nvPicPr>
                  <pic:blipFill>
                    <a:blip r:embed="rId14"/>
                    <a:stretch>
                      <a:fillRect/>
                    </a:stretch>
                  </pic:blipFill>
                  <pic:spPr bwMode="auto">
                    <a:xfrm>
                      <a:off x="0" y="0"/>
                      <a:ext cx="6120130" cy="4585970"/>
                    </a:xfrm>
                    <a:prstGeom prst="rect">
                      <a:avLst/>
                    </a:prstGeom>
                  </pic:spPr>
                </pic:pic>
              </a:graphicData>
            </a:graphic>
          </wp:anchor>
        </w:drawing>
      </w:r>
    </w:p>
    <w:p w14:paraId="4FB90ADF" w14:textId="0D4A2CA8" w:rsidR="00405E36" w:rsidRPr="00A9506F" w:rsidRDefault="00A9506F" w:rsidP="00A9506F">
      <w:pPr>
        <w:rPr>
          <w:b/>
          <w:bCs/>
          <w:sz w:val="18"/>
          <w:szCs w:val="18"/>
        </w:rPr>
      </w:pPr>
      <w:r>
        <w:rPr>
          <w:b/>
          <w:bCs/>
          <w:sz w:val="18"/>
          <w:szCs w:val="18"/>
        </w:rPr>
        <w:t>Figure</w:t>
      </w:r>
      <w:r w:rsidR="00405E36" w:rsidRPr="00A9506F">
        <w:rPr>
          <w:b/>
          <w:bCs/>
          <w:sz w:val="18"/>
          <w:szCs w:val="18"/>
        </w:rPr>
        <w:t xml:space="preserve"> 6. Seasonally averaged </w:t>
      </w:r>
      <w:r w:rsidR="00501CB7">
        <w:rPr>
          <w:b/>
          <w:bCs/>
          <w:sz w:val="18"/>
          <w:szCs w:val="18"/>
        </w:rPr>
        <w:t>bias of</w:t>
      </w:r>
      <w:r w:rsidR="00405E36" w:rsidRPr="00A9506F">
        <w:rPr>
          <w:b/>
          <w:bCs/>
          <w:sz w:val="18"/>
          <w:szCs w:val="18"/>
        </w:rPr>
        <w:t xml:space="preserve"> dew-point temperature</w:t>
      </w:r>
      <w:r>
        <w:rPr>
          <w:b/>
          <w:bCs/>
          <w:sz w:val="18"/>
          <w:szCs w:val="18"/>
        </w:rPr>
        <w:t xml:space="preserve"> at 2 m above surface</w:t>
      </w:r>
      <w:r w:rsidR="00405E36" w:rsidRPr="00A9506F">
        <w:rPr>
          <w:b/>
          <w:bCs/>
          <w:sz w:val="18"/>
          <w:szCs w:val="18"/>
        </w:rPr>
        <w:t xml:space="preserve"> at observation points: </w:t>
      </w:r>
      <w:r w:rsidR="003E25DD">
        <w:rPr>
          <w:b/>
          <w:bCs/>
          <w:sz w:val="18"/>
          <w:szCs w:val="18"/>
        </w:rPr>
        <w:t>(</w:t>
      </w:r>
      <w:r w:rsidR="00405E36" w:rsidRPr="00A9506F">
        <w:rPr>
          <w:b/>
          <w:bCs/>
          <w:sz w:val="18"/>
          <w:szCs w:val="18"/>
        </w:rPr>
        <w:t xml:space="preserve">a) winter, </w:t>
      </w:r>
      <w:r w:rsidR="003E25DD">
        <w:rPr>
          <w:b/>
          <w:bCs/>
          <w:sz w:val="18"/>
          <w:szCs w:val="18"/>
        </w:rPr>
        <w:t>(</w:t>
      </w:r>
      <w:r w:rsidR="00405E36" w:rsidRPr="00A9506F">
        <w:rPr>
          <w:b/>
          <w:bCs/>
          <w:sz w:val="18"/>
          <w:szCs w:val="18"/>
        </w:rPr>
        <w:t xml:space="preserve">b) spring, </w:t>
      </w:r>
      <w:r w:rsidR="003E25DD">
        <w:rPr>
          <w:b/>
          <w:bCs/>
          <w:sz w:val="18"/>
          <w:szCs w:val="18"/>
        </w:rPr>
        <w:t>(</w:t>
      </w:r>
      <w:r w:rsidR="00405E36" w:rsidRPr="00A9506F">
        <w:rPr>
          <w:b/>
          <w:bCs/>
          <w:sz w:val="18"/>
          <w:szCs w:val="18"/>
        </w:rPr>
        <w:t xml:space="preserve">c) summer, </w:t>
      </w:r>
      <w:r w:rsidR="003E25DD">
        <w:rPr>
          <w:b/>
          <w:bCs/>
          <w:sz w:val="18"/>
          <w:szCs w:val="18"/>
        </w:rPr>
        <w:t>(</w:t>
      </w:r>
      <w:r w:rsidR="00405E36" w:rsidRPr="00A9506F">
        <w:rPr>
          <w:b/>
          <w:bCs/>
          <w:sz w:val="18"/>
          <w:szCs w:val="18"/>
        </w:rPr>
        <w:t>d) autumn.</w:t>
      </w:r>
    </w:p>
    <w:p w14:paraId="08E2E249" w14:textId="1D544DAB" w:rsidR="00405E36" w:rsidRPr="00405E36" w:rsidRDefault="003E25DD" w:rsidP="003E25DD">
      <w:r>
        <w:rPr>
          <w:noProof/>
          <w:sz w:val="12"/>
          <w:szCs w:val="12"/>
          <w:lang w:val="it-IT" w:eastAsia="it-IT"/>
        </w:rPr>
        <w:lastRenderedPageBreak/>
        <w:drawing>
          <wp:anchor distT="0" distB="0" distL="0" distR="0" simplePos="0" relativeHeight="251701248" behindDoc="0" locked="0" layoutInCell="1" allowOverlap="1" wp14:anchorId="46344E52" wp14:editId="5FAD7847">
            <wp:simplePos x="0" y="0"/>
            <wp:positionH relativeFrom="column">
              <wp:posOffset>0</wp:posOffset>
            </wp:positionH>
            <wp:positionV relativeFrom="paragraph">
              <wp:posOffset>219710</wp:posOffset>
            </wp:positionV>
            <wp:extent cx="6120130" cy="4585970"/>
            <wp:effectExtent l="0" t="0" r="0" b="0"/>
            <wp:wrapSquare wrapText="largest"/>
            <wp:docPr id="7"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4"/>
                    <pic:cNvPicPr>
                      <a:picLocks noChangeAspect="1" noChangeArrowheads="1"/>
                    </pic:cNvPicPr>
                  </pic:nvPicPr>
                  <pic:blipFill>
                    <a:blip r:embed="rId15"/>
                    <a:stretch>
                      <a:fillRect/>
                    </a:stretch>
                  </pic:blipFill>
                  <pic:spPr bwMode="auto">
                    <a:xfrm>
                      <a:off x="0" y="0"/>
                      <a:ext cx="6120130" cy="4585970"/>
                    </a:xfrm>
                    <a:prstGeom prst="rect">
                      <a:avLst/>
                    </a:prstGeom>
                  </pic:spPr>
                </pic:pic>
              </a:graphicData>
            </a:graphic>
          </wp:anchor>
        </w:drawing>
      </w:r>
    </w:p>
    <w:p w14:paraId="23AA3408" w14:textId="184B2362" w:rsidR="00405E36" w:rsidRPr="00A9506F" w:rsidRDefault="00A9506F" w:rsidP="00A9506F">
      <w:pPr>
        <w:rPr>
          <w:b/>
          <w:bCs/>
          <w:sz w:val="18"/>
          <w:szCs w:val="18"/>
        </w:rPr>
      </w:pPr>
      <w:r>
        <w:rPr>
          <w:b/>
          <w:bCs/>
          <w:sz w:val="18"/>
          <w:szCs w:val="18"/>
        </w:rPr>
        <w:t>Figure</w:t>
      </w:r>
      <w:r w:rsidR="00405E36" w:rsidRPr="00A9506F">
        <w:rPr>
          <w:b/>
          <w:bCs/>
          <w:sz w:val="18"/>
          <w:szCs w:val="18"/>
        </w:rPr>
        <w:t xml:space="preserve"> 7. Seasonally averaged </w:t>
      </w:r>
      <w:r>
        <w:rPr>
          <w:b/>
          <w:bCs/>
          <w:sz w:val="18"/>
          <w:szCs w:val="18"/>
        </w:rPr>
        <w:t xml:space="preserve">RMSE of </w:t>
      </w:r>
      <w:r w:rsidR="00405E36" w:rsidRPr="00A9506F">
        <w:rPr>
          <w:b/>
          <w:bCs/>
          <w:sz w:val="18"/>
          <w:szCs w:val="18"/>
        </w:rPr>
        <w:t>dew-point temperature</w:t>
      </w:r>
      <w:r>
        <w:rPr>
          <w:b/>
          <w:bCs/>
          <w:sz w:val="18"/>
          <w:szCs w:val="18"/>
        </w:rPr>
        <w:t xml:space="preserve"> at 2 above surface</w:t>
      </w:r>
      <w:r w:rsidR="00405E36" w:rsidRPr="00A9506F">
        <w:rPr>
          <w:b/>
          <w:bCs/>
          <w:sz w:val="18"/>
          <w:szCs w:val="18"/>
        </w:rPr>
        <w:t xml:space="preserve"> at observation points: </w:t>
      </w:r>
      <w:r w:rsidR="003E25DD">
        <w:rPr>
          <w:b/>
          <w:bCs/>
          <w:sz w:val="18"/>
          <w:szCs w:val="18"/>
        </w:rPr>
        <w:t>(</w:t>
      </w:r>
      <w:r w:rsidR="00405E36" w:rsidRPr="00A9506F">
        <w:rPr>
          <w:b/>
          <w:bCs/>
          <w:sz w:val="18"/>
          <w:szCs w:val="18"/>
        </w:rPr>
        <w:t xml:space="preserve">a) winter, </w:t>
      </w:r>
      <w:r w:rsidR="003E25DD">
        <w:rPr>
          <w:b/>
          <w:bCs/>
          <w:sz w:val="18"/>
          <w:szCs w:val="18"/>
        </w:rPr>
        <w:t>(</w:t>
      </w:r>
      <w:r w:rsidR="00405E36" w:rsidRPr="00A9506F">
        <w:rPr>
          <w:b/>
          <w:bCs/>
          <w:sz w:val="18"/>
          <w:szCs w:val="18"/>
        </w:rPr>
        <w:t xml:space="preserve">b) spring, </w:t>
      </w:r>
      <w:r w:rsidR="003E25DD">
        <w:rPr>
          <w:b/>
          <w:bCs/>
          <w:sz w:val="18"/>
          <w:szCs w:val="18"/>
        </w:rPr>
        <w:t>(</w:t>
      </w:r>
      <w:r w:rsidR="00405E36" w:rsidRPr="00A9506F">
        <w:rPr>
          <w:b/>
          <w:bCs/>
          <w:sz w:val="18"/>
          <w:szCs w:val="18"/>
        </w:rPr>
        <w:t xml:space="preserve">c) summer, </w:t>
      </w:r>
      <w:r w:rsidR="003E25DD">
        <w:rPr>
          <w:b/>
          <w:bCs/>
          <w:sz w:val="18"/>
          <w:szCs w:val="18"/>
        </w:rPr>
        <w:t>(</w:t>
      </w:r>
      <w:r w:rsidR="00405E36" w:rsidRPr="00A9506F">
        <w:rPr>
          <w:b/>
          <w:bCs/>
          <w:sz w:val="18"/>
          <w:szCs w:val="18"/>
        </w:rPr>
        <w:t>d) autumn.</w:t>
      </w:r>
    </w:p>
    <w:p w14:paraId="539AEE32" w14:textId="77777777" w:rsidR="00405E36" w:rsidRPr="00405E36" w:rsidRDefault="00405E36" w:rsidP="00405E36"/>
    <w:p w14:paraId="79B0E574" w14:textId="304EAF9F" w:rsidR="00405E36" w:rsidRPr="00405E36" w:rsidRDefault="003E25DD" w:rsidP="00405E36">
      <w:r>
        <w:t>For</w:t>
      </w:r>
      <w:r w:rsidR="00A9506F">
        <w:t xml:space="preserve"> a more detailed examination of </w:t>
      </w:r>
      <w:r w:rsidR="00405E36" w:rsidRPr="00405E36">
        <w:t>the errors in near-surface air temperature and humidity from the point of view of the representation of daily cycle, the simulated and observed values for these variables at all the observation times, averaged on seasons and on specific geographical areas are here shown. Since the model domain covers areas with completely different meteorological and climatological characteristics, the geographical averaging has been carried out considering climatologically uniform areas. For this purpose, a dataset of the Köppen-Geiger climate classification has been used (Rubel and Kottek, 2010). Most of the observation points falls into six climatic areas according to the Köppen-Geiger classification, namely Bsk (cold steppe), Cfa (humid subtropical), Cfb (temperate oceanic), Csa (hot-summer Mediterranean), Dfb (warm-summer humid continental), Dfc (subarctic), moreover the points on mountain areas (defined as having height &gt;1000m above mean sea level) were treated separately. Fig. 8 shows the distribution of observation points by climatic zone.</w:t>
      </w:r>
    </w:p>
    <w:p w14:paraId="125F858F" w14:textId="77777777" w:rsidR="00405E36" w:rsidRPr="00405E36" w:rsidRDefault="00405E36" w:rsidP="00405E36"/>
    <w:tbl>
      <w:tblPr>
        <w:tblW w:w="6236" w:type="dxa"/>
        <w:tblInd w:w="1406" w:type="dxa"/>
        <w:tblCellMar>
          <w:left w:w="0" w:type="dxa"/>
          <w:right w:w="0" w:type="dxa"/>
        </w:tblCellMar>
        <w:tblLook w:val="04A0" w:firstRow="1" w:lastRow="0" w:firstColumn="1" w:lastColumn="0" w:noHBand="0" w:noVBand="1"/>
      </w:tblPr>
      <w:tblGrid>
        <w:gridCol w:w="6236"/>
      </w:tblGrid>
      <w:tr w:rsidR="00405E36" w14:paraId="36B5F8F5" w14:textId="77777777" w:rsidTr="001E2DA7">
        <w:tc>
          <w:tcPr>
            <w:tcW w:w="6236" w:type="dxa"/>
            <w:shd w:val="clear" w:color="auto" w:fill="auto"/>
          </w:tcPr>
          <w:p w14:paraId="75938082" w14:textId="77777777" w:rsidR="00405E36" w:rsidRPr="00405E36" w:rsidRDefault="00405E36" w:rsidP="001E2DA7">
            <w:pPr>
              <w:pStyle w:val="a"/>
              <w:spacing w:line="57" w:lineRule="exact"/>
              <w:jc w:val="both"/>
              <w:rPr>
                <w:rFonts w:ascii="Times New Roman" w:eastAsia="Times New Roman" w:hAnsi="Times New Roman" w:cs="Times New Roman"/>
                <w:kern w:val="0"/>
                <w:sz w:val="20"/>
                <w:lang w:val="en-GB" w:eastAsia="de-DE" w:bidi="ar-SA"/>
              </w:rPr>
            </w:pPr>
            <w:r w:rsidRPr="00405E36">
              <w:rPr>
                <w:rFonts w:ascii="Times New Roman" w:eastAsia="Times New Roman" w:hAnsi="Times New Roman" w:cs="Times New Roman"/>
                <w:noProof/>
                <w:kern w:val="0"/>
                <w:sz w:val="20"/>
                <w:lang w:eastAsia="it-IT" w:bidi="ar-SA"/>
              </w:rPr>
              <w:drawing>
                <wp:anchor distT="0" distB="0" distL="0" distR="0" simplePos="0" relativeHeight="251676672" behindDoc="0" locked="0" layoutInCell="1" allowOverlap="1" wp14:anchorId="593AD5C0" wp14:editId="412710A9">
                  <wp:simplePos x="0" y="0"/>
                  <wp:positionH relativeFrom="column">
                    <wp:align>center</wp:align>
                  </wp:positionH>
                  <wp:positionV relativeFrom="paragraph">
                    <wp:posOffset>635</wp:posOffset>
                  </wp:positionV>
                  <wp:extent cx="3959860" cy="3850005"/>
                  <wp:effectExtent l="0" t="0" r="0" b="0"/>
                  <wp:wrapSquare wrapText="largest"/>
                  <wp:docPr id="21"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7"/>
                          <pic:cNvPicPr>
                            <a:picLocks noChangeAspect="1" noChangeArrowheads="1"/>
                          </pic:cNvPicPr>
                        </pic:nvPicPr>
                        <pic:blipFill>
                          <a:blip r:embed="rId16"/>
                          <a:stretch>
                            <a:fillRect/>
                          </a:stretch>
                        </pic:blipFill>
                        <pic:spPr bwMode="auto">
                          <a:xfrm>
                            <a:off x="0" y="0"/>
                            <a:ext cx="3959860" cy="3850005"/>
                          </a:xfrm>
                          <a:prstGeom prst="rect">
                            <a:avLst/>
                          </a:prstGeom>
                        </pic:spPr>
                      </pic:pic>
                    </a:graphicData>
                  </a:graphic>
                </wp:anchor>
              </w:drawing>
            </w:r>
          </w:p>
        </w:tc>
      </w:tr>
    </w:tbl>
    <w:p w14:paraId="7E1CA10C" w14:textId="3CF70C8B" w:rsidR="00405E36" w:rsidRPr="00A9506F" w:rsidRDefault="00A9506F" w:rsidP="00A9506F">
      <w:pPr>
        <w:rPr>
          <w:b/>
          <w:bCs/>
          <w:sz w:val="18"/>
          <w:szCs w:val="18"/>
        </w:rPr>
      </w:pPr>
      <w:r>
        <w:rPr>
          <w:b/>
          <w:bCs/>
          <w:sz w:val="18"/>
          <w:szCs w:val="18"/>
        </w:rPr>
        <w:t>Figure</w:t>
      </w:r>
      <w:r w:rsidR="00405E36" w:rsidRPr="00A9506F">
        <w:rPr>
          <w:b/>
          <w:bCs/>
          <w:sz w:val="18"/>
          <w:szCs w:val="18"/>
        </w:rPr>
        <w:t xml:space="preserve"> 8. Distribution of observation points by climatic zone according to Köppen-Geiger classification.</w:t>
      </w:r>
    </w:p>
    <w:p w14:paraId="2B5B4598" w14:textId="77777777" w:rsidR="00405E36" w:rsidRPr="00405E36" w:rsidRDefault="00405E36" w:rsidP="00405E36"/>
    <w:p w14:paraId="678991FD" w14:textId="7B78E79E" w:rsidR="00405E36" w:rsidRPr="00405E36" w:rsidRDefault="00405E36" w:rsidP="00405E36">
      <w:r w:rsidRPr="00405E36">
        <w:t>For all the observation points falling in each of the seve</w:t>
      </w:r>
      <w:r w:rsidR="00501CB7">
        <w:t>n main climatic zones,</w:t>
      </w:r>
      <w:r w:rsidRPr="00405E36">
        <w:t xml:space="preserve"> </w:t>
      </w:r>
      <w:r w:rsidR="00501CB7">
        <w:t xml:space="preserve">bias and RMSE of </w:t>
      </w:r>
      <w:r w:rsidRPr="00405E36">
        <w:t>temperature and dew-point temperature</w:t>
      </w:r>
      <w:r w:rsidR="00501CB7">
        <w:t xml:space="preserve"> at 2 m above surface</w:t>
      </w:r>
      <w:r w:rsidRPr="00405E36">
        <w:t xml:space="preserve"> have been computed at all the times of the day at which observations are available, namely 0, 3, 6, 9, 12, 15, 18, and 21 UTC. Below, the error obtained in the representation of daily cycle in each climatic zone will be examined.</w:t>
      </w:r>
    </w:p>
    <w:p w14:paraId="23B27279" w14:textId="77777777" w:rsidR="00405E36" w:rsidRPr="00405E36" w:rsidRDefault="00405E36" w:rsidP="00405E36">
      <w:r w:rsidRPr="00405E36">
        <w:t>In winter period (fig. 9 and 10), the error does not depend on the time of the day in all the climatic zones except in the mountain areas, where the error is higher during the day. In most of the climatic zones, the error is mostly due to bias, which is quite low, -1.3⁰C -1⁰C, while RMSE is in the range 1-4⁰C, it is lower in the oceanic climate areas and it grows in areas with a continental climate. The zone with subarctic climate stands out from this picture, since it is characterised by low bias (-1.5⁰C) and high RMSE (4.5-5⁰C).</w:t>
      </w:r>
    </w:p>
    <w:p w14:paraId="0FDE6473" w14:textId="64B51337" w:rsidR="00405E36" w:rsidRDefault="00405E36" w:rsidP="00405E36"/>
    <w:p w14:paraId="11AF1A06" w14:textId="4A7B825F" w:rsidR="00C57D81" w:rsidRPr="00405E36" w:rsidRDefault="00C57D81" w:rsidP="00405E36">
      <w:r>
        <w:rPr>
          <w:noProof/>
          <w:sz w:val="12"/>
          <w:szCs w:val="12"/>
          <w:lang w:val="it-IT" w:eastAsia="it-IT"/>
        </w:rPr>
        <w:lastRenderedPageBreak/>
        <w:drawing>
          <wp:anchor distT="0" distB="0" distL="0" distR="0" simplePos="0" relativeHeight="251703296" behindDoc="0" locked="0" layoutInCell="1" allowOverlap="1" wp14:anchorId="7F454EB3" wp14:editId="20E92137">
            <wp:simplePos x="0" y="0"/>
            <wp:positionH relativeFrom="column">
              <wp:posOffset>0</wp:posOffset>
            </wp:positionH>
            <wp:positionV relativeFrom="paragraph">
              <wp:posOffset>219710</wp:posOffset>
            </wp:positionV>
            <wp:extent cx="3848100" cy="7155815"/>
            <wp:effectExtent l="0" t="0" r="0" b="0"/>
            <wp:wrapSquare wrapText="largest"/>
            <wp:docPr id="9"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5"/>
                    <pic:cNvPicPr>
                      <a:picLocks noChangeAspect="1" noChangeArrowheads="1"/>
                    </pic:cNvPicPr>
                  </pic:nvPicPr>
                  <pic:blipFill>
                    <a:blip r:embed="rId17"/>
                    <a:stretch>
                      <a:fillRect/>
                    </a:stretch>
                  </pic:blipFill>
                  <pic:spPr bwMode="auto">
                    <a:xfrm>
                      <a:off x="0" y="0"/>
                      <a:ext cx="3848100" cy="7155815"/>
                    </a:xfrm>
                    <a:prstGeom prst="rect">
                      <a:avLst/>
                    </a:prstGeom>
                  </pic:spPr>
                </pic:pic>
              </a:graphicData>
            </a:graphic>
          </wp:anchor>
        </w:drawing>
      </w:r>
    </w:p>
    <w:p w14:paraId="432C5A12" w14:textId="77777777" w:rsidR="00C57D81" w:rsidRDefault="00C57D81" w:rsidP="00501CB7">
      <w:pPr>
        <w:rPr>
          <w:b/>
          <w:bCs/>
          <w:sz w:val="18"/>
          <w:szCs w:val="18"/>
        </w:rPr>
      </w:pPr>
    </w:p>
    <w:p w14:paraId="3E8E67A9" w14:textId="77777777" w:rsidR="00C57D81" w:rsidRDefault="00C57D81" w:rsidP="00501CB7">
      <w:pPr>
        <w:rPr>
          <w:b/>
          <w:bCs/>
          <w:sz w:val="18"/>
          <w:szCs w:val="18"/>
        </w:rPr>
      </w:pPr>
    </w:p>
    <w:p w14:paraId="432A1552" w14:textId="77777777" w:rsidR="00C57D81" w:rsidRDefault="00C57D81" w:rsidP="00501CB7">
      <w:pPr>
        <w:rPr>
          <w:b/>
          <w:bCs/>
          <w:sz w:val="18"/>
          <w:szCs w:val="18"/>
        </w:rPr>
      </w:pPr>
    </w:p>
    <w:p w14:paraId="0BD77349" w14:textId="77777777" w:rsidR="00C57D81" w:rsidRDefault="00C57D81" w:rsidP="00501CB7">
      <w:pPr>
        <w:rPr>
          <w:b/>
          <w:bCs/>
          <w:sz w:val="18"/>
          <w:szCs w:val="18"/>
        </w:rPr>
      </w:pPr>
    </w:p>
    <w:p w14:paraId="5816EE15" w14:textId="77777777" w:rsidR="00C57D81" w:rsidRDefault="00C57D81" w:rsidP="00501CB7">
      <w:pPr>
        <w:rPr>
          <w:b/>
          <w:bCs/>
          <w:sz w:val="18"/>
          <w:szCs w:val="18"/>
        </w:rPr>
      </w:pPr>
    </w:p>
    <w:p w14:paraId="11CE0422" w14:textId="77777777" w:rsidR="00C57D81" w:rsidRDefault="00C57D81" w:rsidP="00501CB7">
      <w:pPr>
        <w:rPr>
          <w:b/>
          <w:bCs/>
          <w:sz w:val="18"/>
          <w:szCs w:val="18"/>
        </w:rPr>
      </w:pPr>
    </w:p>
    <w:p w14:paraId="7A41A052" w14:textId="77777777" w:rsidR="00C57D81" w:rsidRDefault="00C57D81" w:rsidP="00501CB7">
      <w:pPr>
        <w:rPr>
          <w:b/>
          <w:bCs/>
          <w:sz w:val="18"/>
          <w:szCs w:val="18"/>
        </w:rPr>
      </w:pPr>
    </w:p>
    <w:p w14:paraId="67ED1CD7" w14:textId="77777777" w:rsidR="00C57D81" w:rsidRDefault="00C57D81" w:rsidP="00501CB7">
      <w:pPr>
        <w:rPr>
          <w:b/>
          <w:bCs/>
          <w:sz w:val="18"/>
          <w:szCs w:val="18"/>
        </w:rPr>
      </w:pPr>
    </w:p>
    <w:p w14:paraId="09F1D513" w14:textId="77777777" w:rsidR="00C57D81" w:rsidRDefault="00C57D81" w:rsidP="00501CB7">
      <w:pPr>
        <w:rPr>
          <w:b/>
          <w:bCs/>
          <w:sz w:val="18"/>
          <w:szCs w:val="18"/>
        </w:rPr>
      </w:pPr>
    </w:p>
    <w:p w14:paraId="55B8C5DB" w14:textId="77777777" w:rsidR="00C57D81" w:rsidRDefault="00C57D81" w:rsidP="00501CB7">
      <w:pPr>
        <w:rPr>
          <w:b/>
          <w:bCs/>
          <w:sz w:val="18"/>
          <w:szCs w:val="18"/>
        </w:rPr>
      </w:pPr>
    </w:p>
    <w:p w14:paraId="32F8561D" w14:textId="77777777" w:rsidR="00C57D81" w:rsidRDefault="00C57D81" w:rsidP="00501CB7">
      <w:pPr>
        <w:rPr>
          <w:b/>
          <w:bCs/>
          <w:sz w:val="18"/>
          <w:szCs w:val="18"/>
        </w:rPr>
      </w:pPr>
    </w:p>
    <w:p w14:paraId="626CBA6D" w14:textId="77777777" w:rsidR="00C57D81" w:rsidRDefault="00C57D81" w:rsidP="00501CB7">
      <w:pPr>
        <w:rPr>
          <w:b/>
          <w:bCs/>
          <w:sz w:val="18"/>
          <w:szCs w:val="18"/>
        </w:rPr>
      </w:pPr>
    </w:p>
    <w:p w14:paraId="3B6B0D77" w14:textId="77777777" w:rsidR="00C57D81" w:rsidRDefault="00C57D81" w:rsidP="00501CB7">
      <w:pPr>
        <w:rPr>
          <w:b/>
          <w:bCs/>
          <w:sz w:val="18"/>
          <w:szCs w:val="18"/>
        </w:rPr>
      </w:pPr>
    </w:p>
    <w:p w14:paraId="1BB6995C" w14:textId="77777777" w:rsidR="00C57D81" w:rsidRDefault="00C57D81" w:rsidP="00501CB7">
      <w:pPr>
        <w:rPr>
          <w:b/>
          <w:bCs/>
          <w:sz w:val="18"/>
          <w:szCs w:val="18"/>
        </w:rPr>
      </w:pPr>
    </w:p>
    <w:p w14:paraId="1837D4EF" w14:textId="77777777" w:rsidR="00C57D81" w:rsidRDefault="00C57D81" w:rsidP="00501CB7">
      <w:pPr>
        <w:rPr>
          <w:b/>
          <w:bCs/>
          <w:sz w:val="18"/>
          <w:szCs w:val="18"/>
        </w:rPr>
      </w:pPr>
    </w:p>
    <w:p w14:paraId="0043A028" w14:textId="77777777" w:rsidR="00C57D81" w:rsidRDefault="00C57D81" w:rsidP="00501CB7">
      <w:pPr>
        <w:rPr>
          <w:b/>
          <w:bCs/>
          <w:sz w:val="18"/>
          <w:szCs w:val="18"/>
        </w:rPr>
      </w:pPr>
    </w:p>
    <w:p w14:paraId="6D88305A" w14:textId="77777777" w:rsidR="00C57D81" w:rsidRDefault="00C57D81" w:rsidP="00501CB7">
      <w:pPr>
        <w:rPr>
          <w:b/>
          <w:bCs/>
          <w:sz w:val="18"/>
          <w:szCs w:val="18"/>
        </w:rPr>
      </w:pPr>
    </w:p>
    <w:p w14:paraId="193F4E02" w14:textId="77777777" w:rsidR="00C57D81" w:rsidRDefault="00C57D81" w:rsidP="00501CB7">
      <w:pPr>
        <w:rPr>
          <w:b/>
          <w:bCs/>
          <w:sz w:val="18"/>
          <w:szCs w:val="18"/>
        </w:rPr>
      </w:pPr>
    </w:p>
    <w:p w14:paraId="62AA2315" w14:textId="77777777" w:rsidR="00C57D81" w:rsidRDefault="00C57D81" w:rsidP="00501CB7">
      <w:pPr>
        <w:rPr>
          <w:b/>
          <w:bCs/>
          <w:sz w:val="18"/>
          <w:szCs w:val="18"/>
        </w:rPr>
      </w:pPr>
    </w:p>
    <w:p w14:paraId="5B134DDB" w14:textId="77777777" w:rsidR="00C57D81" w:rsidRDefault="00C57D81" w:rsidP="00501CB7">
      <w:pPr>
        <w:rPr>
          <w:b/>
          <w:bCs/>
          <w:sz w:val="18"/>
          <w:szCs w:val="18"/>
        </w:rPr>
      </w:pPr>
    </w:p>
    <w:p w14:paraId="581A197C" w14:textId="77777777" w:rsidR="00C57D81" w:rsidRDefault="00C57D81" w:rsidP="00501CB7">
      <w:pPr>
        <w:rPr>
          <w:b/>
          <w:bCs/>
          <w:sz w:val="18"/>
          <w:szCs w:val="18"/>
        </w:rPr>
      </w:pPr>
    </w:p>
    <w:p w14:paraId="5D4AEF56" w14:textId="77777777" w:rsidR="00C57D81" w:rsidRDefault="00C57D81" w:rsidP="00501CB7">
      <w:pPr>
        <w:rPr>
          <w:b/>
          <w:bCs/>
          <w:sz w:val="18"/>
          <w:szCs w:val="18"/>
        </w:rPr>
      </w:pPr>
    </w:p>
    <w:p w14:paraId="06F0B252" w14:textId="77777777" w:rsidR="00C57D81" w:rsidRDefault="00C57D81" w:rsidP="00501CB7">
      <w:pPr>
        <w:rPr>
          <w:b/>
          <w:bCs/>
          <w:sz w:val="18"/>
          <w:szCs w:val="18"/>
        </w:rPr>
      </w:pPr>
    </w:p>
    <w:p w14:paraId="315C3D31" w14:textId="77777777" w:rsidR="00C57D81" w:rsidRDefault="00C57D81" w:rsidP="00501CB7">
      <w:pPr>
        <w:rPr>
          <w:b/>
          <w:bCs/>
          <w:sz w:val="18"/>
          <w:szCs w:val="18"/>
        </w:rPr>
      </w:pPr>
    </w:p>
    <w:p w14:paraId="3978FC77" w14:textId="77777777" w:rsidR="00C57D81" w:rsidRDefault="00C57D81" w:rsidP="00501CB7">
      <w:pPr>
        <w:rPr>
          <w:b/>
          <w:bCs/>
          <w:sz w:val="18"/>
          <w:szCs w:val="18"/>
        </w:rPr>
      </w:pPr>
    </w:p>
    <w:p w14:paraId="728A6AE5" w14:textId="77777777" w:rsidR="00C57D81" w:rsidRDefault="00C57D81" w:rsidP="00501CB7">
      <w:pPr>
        <w:rPr>
          <w:b/>
          <w:bCs/>
          <w:sz w:val="18"/>
          <w:szCs w:val="18"/>
        </w:rPr>
      </w:pPr>
    </w:p>
    <w:p w14:paraId="1D9F566A" w14:textId="77777777" w:rsidR="00C57D81" w:rsidRDefault="00C57D81" w:rsidP="00501CB7">
      <w:pPr>
        <w:rPr>
          <w:b/>
          <w:bCs/>
          <w:sz w:val="18"/>
          <w:szCs w:val="18"/>
        </w:rPr>
      </w:pPr>
    </w:p>
    <w:p w14:paraId="3E127A6E" w14:textId="77777777" w:rsidR="00C57D81" w:rsidRDefault="00C57D81" w:rsidP="00501CB7">
      <w:pPr>
        <w:rPr>
          <w:b/>
          <w:bCs/>
          <w:sz w:val="18"/>
          <w:szCs w:val="18"/>
        </w:rPr>
      </w:pPr>
    </w:p>
    <w:p w14:paraId="6C35CF3F" w14:textId="77777777" w:rsidR="00C57D81" w:rsidRDefault="00C57D81" w:rsidP="00501CB7">
      <w:pPr>
        <w:rPr>
          <w:b/>
          <w:bCs/>
          <w:sz w:val="18"/>
          <w:szCs w:val="18"/>
        </w:rPr>
      </w:pPr>
    </w:p>
    <w:p w14:paraId="615F0C6A" w14:textId="77777777" w:rsidR="00C57D81" w:rsidRDefault="00C57D81" w:rsidP="00501CB7">
      <w:pPr>
        <w:rPr>
          <w:b/>
          <w:bCs/>
          <w:sz w:val="18"/>
          <w:szCs w:val="18"/>
        </w:rPr>
      </w:pPr>
    </w:p>
    <w:p w14:paraId="45961B04" w14:textId="77777777" w:rsidR="00C57D81" w:rsidRDefault="00C57D81" w:rsidP="00501CB7">
      <w:pPr>
        <w:rPr>
          <w:b/>
          <w:bCs/>
          <w:sz w:val="18"/>
          <w:szCs w:val="18"/>
        </w:rPr>
      </w:pPr>
    </w:p>
    <w:p w14:paraId="54160C32" w14:textId="77777777" w:rsidR="00C57D81" w:rsidRDefault="00C57D81" w:rsidP="00501CB7">
      <w:pPr>
        <w:rPr>
          <w:b/>
          <w:bCs/>
          <w:sz w:val="18"/>
          <w:szCs w:val="18"/>
        </w:rPr>
      </w:pPr>
    </w:p>
    <w:p w14:paraId="073FD061" w14:textId="77777777" w:rsidR="00C57D81" w:rsidRDefault="00C57D81" w:rsidP="00501CB7">
      <w:pPr>
        <w:rPr>
          <w:b/>
          <w:bCs/>
          <w:sz w:val="18"/>
          <w:szCs w:val="18"/>
        </w:rPr>
      </w:pPr>
    </w:p>
    <w:p w14:paraId="4693D5F6" w14:textId="77777777" w:rsidR="00C57D81" w:rsidRDefault="00C57D81" w:rsidP="00501CB7">
      <w:pPr>
        <w:rPr>
          <w:b/>
          <w:bCs/>
          <w:sz w:val="18"/>
          <w:szCs w:val="18"/>
        </w:rPr>
      </w:pPr>
    </w:p>
    <w:p w14:paraId="1D767A6D" w14:textId="77777777" w:rsidR="00C57D81" w:rsidRDefault="00C57D81" w:rsidP="00501CB7">
      <w:pPr>
        <w:rPr>
          <w:b/>
          <w:bCs/>
          <w:sz w:val="18"/>
          <w:szCs w:val="18"/>
        </w:rPr>
      </w:pPr>
    </w:p>
    <w:p w14:paraId="37D7AF16" w14:textId="4A382808" w:rsidR="00156882" w:rsidRDefault="00501CB7" w:rsidP="00156882">
      <w:pPr>
        <w:rPr>
          <w:b/>
          <w:bCs/>
          <w:sz w:val="18"/>
          <w:szCs w:val="18"/>
        </w:rPr>
      </w:pPr>
      <w:r>
        <w:rPr>
          <w:b/>
          <w:bCs/>
          <w:sz w:val="18"/>
          <w:szCs w:val="18"/>
        </w:rPr>
        <w:lastRenderedPageBreak/>
        <w:t>Figure</w:t>
      </w:r>
      <w:r w:rsidR="00405E36" w:rsidRPr="00501CB7">
        <w:rPr>
          <w:b/>
          <w:bCs/>
          <w:sz w:val="18"/>
          <w:szCs w:val="18"/>
        </w:rPr>
        <w:t xml:space="preserve"> 9. Diurnal cy</w:t>
      </w:r>
      <w:r>
        <w:rPr>
          <w:b/>
          <w:bCs/>
          <w:sz w:val="18"/>
          <w:szCs w:val="18"/>
        </w:rPr>
        <w:t xml:space="preserve">cle of bias of simulated </w:t>
      </w:r>
      <w:r w:rsidR="00405E36" w:rsidRPr="00501CB7">
        <w:rPr>
          <w:b/>
          <w:bCs/>
          <w:sz w:val="18"/>
          <w:szCs w:val="18"/>
        </w:rPr>
        <w:t xml:space="preserve">temperature </w:t>
      </w:r>
      <w:r>
        <w:rPr>
          <w:b/>
          <w:bCs/>
          <w:sz w:val="18"/>
          <w:szCs w:val="18"/>
        </w:rPr>
        <w:t xml:space="preserve">at 2 m above surface </w:t>
      </w:r>
      <w:r w:rsidR="00405E36" w:rsidRPr="00501CB7">
        <w:rPr>
          <w:b/>
          <w:bCs/>
          <w:sz w:val="18"/>
          <w:szCs w:val="18"/>
        </w:rPr>
        <w:t xml:space="preserve">for various seasons:  </w:t>
      </w:r>
      <w:r w:rsidR="00A86482">
        <w:rPr>
          <w:b/>
          <w:bCs/>
          <w:sz w:val="18"/>
          <w:szCs w:val="18"/>
        </w:rPr>
        <w:t>(</w:t>
      </w:r>
      <w:r w:rsidR="00405E36" w:rsidRPr="00501CB7">
        <w:rPr>
          <w:b/>
          <w:bCs/>
          <w:sz w:val="18"/>
          <w:szCs w:val="18"/>
        </w:rPr>
        <w:t xml:space="preserve">a) winter, </w:t>
      </w:r>
      <w:r w:rsidR="00A86482">
        <w:rPr>
          <w:b/>
          <w:bCs/>
          <w:sz w:val="18"/>
          <w:szCs w:val="18"/>
        </w:rPr>
        <w:t>(</w:t>
      </w:r>
      <w:r w:rsidR="00405E36" w:rsidRPr="00501CB7">
        <w:rPr>
          <w:b/>
          <w:bCs/>
          <w:sz w:val="18"/>
          <w:szCs w:val="18"/>
        </w:rPr>
        <w:t xml:space="preserve">b) spring, </w:t>
      </w:r>
      <w:r w:rsidR="00A86482">
        <w:rPr>
          <w:b/>
          <w:bCs/>
          <w:sz w:val="18"/>
          <w:szCs w:val="18"/>
        </w:rPr>
        <w:t>(</w:t>
      </w:r>
      <w:r w:rsidR="00405E36" w:rsidRPr="00501CB7">
        <w:rPr>
          <w:b/>
          <w:bCs/>
          <w:sz w:val="18"/>
          <w:szCs w:val="18"/>
        </w:rPr>
        <w:t xml:space="preserve">c) summer, </w:t>
      </w:r>
      <w:r w:rsidR="00A86482">
        <w:rPr>
          <w:b/>
          <w:bCs/>
          <w:sz w:val="18"/>
          <w:szCs w:val="18"/>
        </w:rPr>
        <w:t>(</w:t>
      </w:r>
      <w:r w:rsidR="00405E36" w:rsidRPr="00501CB7">
        <w:rPr>
          <w:b/>
          <w:bCs/>
          <w:sz w:val="18"/>
          <w:szCs w:val="18"/>
        </w:rPr>
        <w:t>d) autumn, in various climatic zones: cold steppe (Bsk) red line, humid subtropical (Cfa) blue line, temperate oceanic Cfb green line, hot-summer Mediterranean (Csa) violet line, warm-summer humid continental (Dfb) orange line, subarctic (Dfa) azure line, mountains grey line.</w:t>
      </w:r>
    </w:p>
    <w:p w14:paraId="28967174" w14:textId="77777777" w:rsidR="00156882" w:rsidRPr="00156882" w:rsidRDefault="00156882" w:rsidP="00156882">
      <w:pPr>
        <w:rPr>
          <w:b/>
          <w:bCs/>
          <w:sz w:val="18"/>
          <w:szCs w:val="18"/>
        </w:rPr>
      </w:pPr>
    </w:p>
    <w:tbl>
      <w:tblPr>
        <w:tblW w:w="6060" w:type="dxa"/>
        <w:tblCellMar>
          <w:left w:w="0" w:type="dxa"/>
          <w:right w:w="0" w:type="dxa"/>
        </w:tblCellMar>
        <w:tblLook w:val="0000" w:firstRow="0" w:lastRow="0" w:firstColumn="0" w:lastColumn="0" w:noHBand="0" w:noVBand="0"/>
      </w:tblPr>
      <w:tblGrid>
        <w:gridCol w:w="6060"/>
      </w:tblGrid>
      <w:tr w:rsidR="00156882" w14:paraId="77593FFC" w14:textId="77777777" w:rsidTr="004B6D62">
        <w:tc>
          <w:tcPr>
            <w:tcW w:w="6059" w:type="dxa"/>
            <w:shd w:val="clear" w:color="auto" w:fill="auto"/>
          </w:tcPr>
          <w:p w14:paraId="68649FF4" w14:textId="77777777" w:rsidR="00156882" w:rsidRDefault="00156882" w:rsidP="004B6D62">
            <w:pPr>
              <w:pStyle w:val="a"/>
              <w:jc w:val="both"/>
              <w:rPr>
                <w:rFonts w:ascii="Nimbus Roman No9 L" w:hAnsi="Nimbus Roman No9 L"/>
                <w:lang w:val="en-US"/>
              </w:rPr>
            </w:pPr>
            <w:r>
              <w:rPr>
                <w:noProof/>
                <w:sz w:val="12"/>
                <w:szCs w:val="12"/>
                <w:lang w:eastAsia="it-IT" w:bidi="ar-SA"/>
              </w:rPr>
              <w:lastRenderedPageBreak/>
              <w:drawing>
                <wp:anchor distT="0" distB="0" distL="0" distR="0" simplePos="0" relativeHeight="251707392" behindDoc="0" locked="0" layoutInCell="1" allowOverlap="1" wp14:anchorId="39C52326" wp14:editId="5AE241F8">
                  <wp:simplePos x="0" y="0"/>
                  <wp:positionH relativeFrom="column">
                    <wp:align>center</wp:align>
                  </wp:positionH>
                  <wp:positionV relativeFrom="paragraph">
                    <wp:posOffset>635</wp:posOffset>
                  </wp:positionV>
                  <wp:extent cx="3848100" cy="7155815"/>
                  <wp:effectExtent l="0" t="0" r="0" b="0"/>
                  <wp:wrapSquare wrapText="largest"/>
                  <wp:docPr id="38"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6"/>
                          <pic:cNvPicPr>
                            <a:picLocks noChangeAspect="1" noChangeArrowheads="1"/>
                          </pic:cNvPicPr>
                        </pic:nvPicPr>
                        <pic:blipFill>
                          <a:blip r:embed="rId18"/>
                          <a:stretch>
                            <a:fillRect/>
                          </a:stretch>
                        </pic:blipFill>
                        <pic:spPr bwMode="auto">
                          <a:xfrm>
                            <a:off x="0" y="0"/>
                            <a:ext cx="3848100" cy="7155815"/>
                          </a:xfrm>
                          <a:prstGeom prst="rect">
                            <a:avLst/>
                          </a:prstGeom>
                        </pic:spPr>
                      </pic:pic>
                    </a:graphicData>
                  </a:graphic>
                </wp:anchor>
              </w:drawing>
            </w:r>
          </w:p>
        </w:tc>
      </w:tr>
    </w:tbl>
    <w:p w14:paraId="35F8996A" w14:textId="2E280DAA" w:rsidR="00156882" w:rsidRDefault="00156882" w:rsidP="00156882">
      <w:pPr>
        <w:rPr>
          <w:rFonts w:ascii="Nimbus Roman No9 L" w:hAnsi="Nimbus Roman No9 L"/>
          <w:lang w:val="en-US"/>
        </w:rPr>
      </w:pPr>
      <w:r w:rsidRPr="00156882">
        <w:rPr>
          <w:b/>
          <w:bCs/>
          <w:sz w:val="18"/>
          <w:szCs w:val="18"/>
        </w:rPr>
        <w:lastRenderedPageBreak/>
        <w:t xml:space="preserve">Figure 10. </w:t>
      </w:r>
      <w:r>
        <w:rPr>
          <w:b/>
          <w:bCs/>
          <w:sz w:val="18"/>
          <w:szCs w:val="18"/>
        </w:rPr>
        <w:t>Same as at figure</w:t>
      </w:r>
      <w:r w:rsidRPr="00210C75">
        <w:rPr>
          <w:b/>
          <w:bCs/>
          <w:sz w:val="18"/>
          <w:szCs w:val="18"/>
        </w:rPr>
        <w:t xml:space="preserve"> 9 but for RMSE of </w:t>
      </w:r>
      <w:r>
        <w:rPr>
          <w:b/>
          <w:bCs/>
          <w:sz w:val="18"/>
          <w:szCs w:val="18"/>
        </w:rPr>
        <w:t>simulated</w:t>
      </w:r>
      <w:r w:rsidRPr="00210C75">
        <w:rPr>
          <w:b/>
          <w:bCs/>
          <w:sz w:val="18"/>
          <w:szCs w:val="18"/>
        </w:rPr>
        <w:t xml:space="preserve"> air temperature</w:t>
      </w:r>
      <w:r>
        <w:rPr>
          <w:b/>
          <w:bCs/>
          <w:sz w:val="18"/>
          <w:szCs w:val="18"/>
        </w:rPr>
        <w:t xml:space="preserve"> at 2 m above surface</w:t>
      </w:r>
      <w:r w:rsidRPr="00210C75">
        <w:rPr>
          <w:b/>
          <w:bCs/>
          <w:sz w:val="18"/>
          <w:szCs w:val="18"/>
        </w:rPr>
        <w:t>.</w:t>
      </w:r>
    </w:p>
    <w:p w14:paraId="76CF7778" w14:textId="77777777" w:rsidR="00405E36" w:rsidRPr="00405E36" w:rsidRDefault="00405E36" w:rsidP="00156882"/>
    <w:p w14:paraId="10272318" w14:textId="77777777" w:rsidR="00405E36" w:rsidRPr="00405E36" w:rsidRDefault="00405E36" w:rsidP="00405E36">
      <w:r w:rsidRPr="00405E36">
        <w:t>During the summer period (fig. 9 and 10), all the climatic zones are characterised by the fact that bias explains most of the RMSE (2-4⁰C); bias is in the range -2⁰C +2⁰C and it is positive during daytime and negative in the evening and morning hours. This is particularly evident in the zones with dry climate, such as “hot summer Mediterranean” and “cold steppe”. This could be possibly due to some problems in the representation of the surface sensible heat flux in the presence of an unstable surface layer, or in the surface latent heat flux, or due to the insufficient heat capacity of the higher soil layer which, in turn, could be due to too low values of soil moisture. In areas with mountain and subarctic climate, the score is significantly better in summer than in winter. This is possibly due to deficiencies in the representation of snow cover or of the radiative characteristics of the snow cover itself.</w:t>
      </w:r>
    </w:p>
    <w:p w14:paraId="487A03CB" w14:textId="77777777" w:rsidR="00405E36" w:rsidRPr="00405E36" w:rsidRDefault="00405E36" w:rsidP="00405E36">
      <w:r w:rsidRPr="00405E36">
        <w:t>In the spring and autumn periods, (fig. 9 and 10, panels b and d) the scores for 2m temperature have intermediate values between those for summer and winter. The overall errors are not high, the bias ranges between -1.5⁰C and +1.5⁰C, while RMSE is around 2-4⁰C. In spring the error characteristics are closer to the summer ones, while in autumn they are closer to the winter ones. It is probably the case that the processes of formation and melting of the snow layer in the areas with a stable winter snow cover (warm-summer humid continental, subarctic and mountains) are simulated more or less correctly, since no increase of the error is observed in these transitional seasons.</w:t>
      </w:r>
    </w:p>
    <w:p w14:paraId="0BF065CE" w14:textId="77777777" w:rsidR="00405E36" w:rsidRPr="00405E36" w:rsidRDefault="00405E36" w:rsidP="00405E36">
      <w:r w:rsidRPr="00405E36">
        <w:t>Concerning the scores for humidity in terms of dew-point temperature, at two meters, figures 11 and 12 show the daily cycle of the bias and RMSE for this variable.</w:t>
      </w:r>
    </w:p>
    <w:p w14:paraId="207E4842" w14:textId="77777777" w:rsidR="00405E36" w:rsidRPr="00405E36" w:rsidRDefault="00405E36" w:rsidP="00405E36">
      <w:r w:rsidRPr="00405E36">
        <w:t>In the winter period (fig. 11 and 12, panel a) all the climatic zones are characterised by a low systematic error (0⁰C +2⁰C) and a significant RMSE (2-5⁰C) with a very weak daily cycle. In the same way as for temperature, the scores strongly depend on the climatic zone: better scores (RMSE up to 3⁰C) are found in the area with oceanic climate (temperate oceanic, hot-summer Mediterranean, humid subtropical), while worst scores (RMSE higher than 4⁰C) are found in zones with cold continental climate (warm-summer humid continental, subarctic, mountains). This can be due to deficiencies in the definition of latent heat flux or air humidity profile over snow layer, i.e. in cases of stable surface layer.</w:t>
      </w:r>
    </w:p>
    <w:p w14:paraId="27A6DD33" w14:textId="77777777" w:rsidR="00405E36" w:rsidRPr="00405E36" w:rsidRDefault="00405E36" w:rsidP="00405E36">
      <w:r w:rsidRPr="00405E36">
        <w:t>In the summer period, on the other hand, most of the RMSE (2.5-8.5⁰C) is explained by systematic error (0⁰C +6⁰C) which is always positive, i.e. the air humidity is systematically overestimated. In general, the minimum of daily error occurs ad daytime, while it is maximum in the evening and night. This may be due to a suboptimal tuning of the turbulent exchange parameterisation in neutral and stable boundary layer conditions. In the areas characterised by oceanic climate or in cold climate areas (temperate oceanic, subarctic) the errors are lower, while in dry areas (cold steppe) they are higher. At the time of day when errors are higher, the overestimation of air humidity is accompanied by underestimation of air temperature. This may be an evidence of deficiencies in the computation of latent heat flux (evaporation).</w:t>
      </w:r>
    </w:p>
    <w:p w14:paraId="332422F5" w14:textId="51BAF95B" w:rsidR="00A26C90" w:rsidRDefault="00405E36" w:rsidP="00A26C90">
      <w:r w:rsidRPr="00405E36">
        <w:t>In winter and autumn seasons (fig. 11 and 12, panels b, d) the dew point temperature scores, similarly to the case of temperatures, have intermediate values between those found in winter and summer seasons. In general, the air humidity is almost always overestimated, in the warm season more than in the cold one.</w:t>
      </w:r>
    </w:p>
    <w:p w14:paraId="0CFCEB15" w14:textId="77777777" w:rsidR="00A26C90" w:rsidRPr="00A26C90" w:rsidRDefault="00A26C90" w:rsidP="00A26C90"/>
    <w:tbl>
      <w:tblPr>
        <w:tblW w:w="6060" w:type="dxa"/>
        <w:tblCellMar>
          <w:left w:w="0" w:type="dxa"/>
          <w:right w:w="0" w:type="dxa"/>
        </w:tblCellMar>
        <w:tblLook w:val="0000" w:firstRow="0" w:lastRow="0" w:firstColumn="0" w:lastColumn="0" w:noHBand="0" w:noVBand="0"/>
      </w:tblPr>
      <w:tblGrid>
        <w:gridCol w:w="6060"/>
      </w:tblGrid>
      <w:tr w:rsidR="00A26C90" w14:paraId="06C2B7C7" w14:textId="77777777" w:rsidTr="004B6D62">
        <w:tc>
          <w:tcPr>
            <w:tcW w:w="6059" w:type="dxa"/>
            <w:shd w:val="clear" w:color="auto" w:fill="auto"/>
          </w:tcPr>
          <w:p w14:paraId="0C5DD50B" w14:textId="77777777" w:rsidR="00A26C90" w:rsidRDefault="00A26C90" w:rsidP="004B6D62">
            <w:pPr>
              <w:pStyle w:val="a"/>
              <w:jc w:val="both"/>
              <w:rPr>
                <w:rFonts w:ascii="Nimbus Roman No9 L" w:hAnsi="Nimbus Roman No9 L"/>
                <w:lang w:val="en-US"/>
              </w:rPr>
            </w:pPr>
            <w:r>
              <w:rPr>
                <w:noProof/>
                <w:sz w:val="12"/>
                <w:szCs w:val="12"/>
                <w:lang w:eastAsia="it-IT" w:bidi="ar-SA"/>
              </w:rPr>
              <w:lastRenderedPageBreak/>
              <w:drawing>
                <wp:anchor distT="0" distB="0" distL="0" distR="0" simplePos="0" relativeHeight="251709440" behindDoc="0" locked="0" layoutInCell="1" allowOverlap="1" wp14:anchorId="63C466D0" wp14:editId="00A920BE">
                  <wp:simplePos x="0" y="0"/>
                  <wp:positionH relativeFrom="column">
                    <wp:align>center</wp:align>
                  </wp:positionH>
                  <wp:positionV relativeFrom="paragraph">
                    <wp:posOffset>635</wp:posOffset>
                  </wp:positionV>
                  <wp:extent cx="3848100" cy="7155815"/>
                  <wp:effectExtent l="0" t="0" r="0" b="0"/>
                  <wp:wrapSquare wrapText="largest"/>
                  <wp:docPr id="11"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7"/>
                          <pic:cNvPicPr>
                            <a:picLocks noChangeAspect="1" noChangeArrowheads="1"/>
                          </pic:cNvPicPr>
                        </pic:nvPicPr>
                        <pic:blipFill>
                          <a:blip r:embed="rId19"/>
                          <a:stretch>
                            <a:fillRect/>
                          </a:stretch>
                        </pic:blipFill>
                        <pic:spPr bwMode="auto">
                          <a:xfrm>
                            <a:off x="0" y="0"/>
                            <a:ext cx="3848100" cy="7155815"/>
                          </a:xfrm>
                          <a:prstGeom prst="rect">
                            <a:avLst/>
                          </a:prstGeom>
                        </pic:spPr>
                      </pic:pic>
                    </a:graphicData>
                  </a:graphic>
                </wp:anchor>
              </w:drawing>
            </w:r>
          </w:p>
        </w:tc>
      </w:tr>
    </w:tbl>
    <w:p w14:paraId="0C0805B2" w14:textId="2E6515C3" w:rsidR="009634FC" w:rsidRDefault="00210C75" w:rsidP="009634FC">
      <w:r>
        <w:rPr>
          <w:b/>
          <w:bCs/>
          <w:sz w:val="18"/>
          <w:szCs w:val="18"/>
        </w:rPr>
        <w:lastRenderedPageBreak/>
        <w:t>Figure</w:t>
      </w:r>
      <w:r w:rsidR="00405E36" w:rsidRPr="00210C75">
        <w:rPr>
          <w:b/>
          <w:bCs/>
          <w:sz w:val="18"/>
          <w:szCs w:val="18"/>
        </w:rPr>
        <w:t xml:space="preserve"> 11. Diurnal cycle of bias of simulated dew-point temperature</w:t>
      </w:r>
      <w:r>
        <w:rPr>
          <w:b/>
          <w:bCs/>
          <w:sz w:val="18"/>
          <w:szCs w:val="18"/>
        </w:rPr>
        <w:t xml:space="preserve"> at 2 m above surface</w:t>
      </w:r>
      <w:r w:rsidR="00405E36" w:rsidRPr="00210C75">
        <w:rPr>
          <w:b/>
          <w:bCs/>
          <w:sz w:val="18"/>
          <w:szCs w:val="18"/>
        </w:rPr>
        <w:t xml:space="preserve"> for various seasons: </w:t>
      </w:r>
      <w:r w:rsidR="00A86482">
        <w:rPr>
          <w:b/>
          <w:bCs/>
          <w:sz w:val="18"/>
          <w:szCs w:val="18"/>
        </w:rPr>
        <w:t>(</w:t>
      </w:r>
      <w:r w:rsidR="00405E36" w:rsidRPr="00210C75">
        <w:rPr>
          <w:b/>
          <w:bCs/>
          <w:sz w:val="18"/>
          <w:szCs w:val="18"/>
        </w:rPr>
        <w:t xml:space="preserve">a) winter, </w:t>
      </w:r>
      <w:r w:rsidR="00A86482">
        <w:rPr>
          <w:b/>
          <w:bCs/>
          <w:sz w:val="18"/>
          <w:szCs w:val="18"/>
        </w:rPr>
        <w:t>(</w:t>
      </w:r>
      <w:r w:rsidR="00405E36" w:rsidRPr="00210C75">
        <w:rPr>
          <w:b/>
          <w:bCs/>
          <w:sz w:val="18"/>
          <w:szCs w:val="18"/>
        </w:rPr>
        <w:t xml:space="preserve">b) spring, </w:t>
      </w:r>
      <w:r w:rsidR="00A86482">
        <w:rPr>
          <w:b/>
          <w:bCs/>
          <w:sz w:val="18"/>
          <w:szCs w:val="18"/>
        </w:rPr>
        <w:t>(</w:t>
      </w:r>
      <w:r w:rsidR="00405E36" w:rsidRPr="00210C75">
        <w:rPr>
          <w:b/>
          <w:bCs/>
          <w:sz w:val="18"/>
          <w:szCs w:val="18"/>
        </w:rPr>
        <w:t xml:space="preserve">c) summer, </w:t>
      </w:r>
      <w:r w:rsidR="00A86482">
        <w:rPr>
          <w:b/>
          <w:bCs/>
          <w:sz w:val="18"/>
          <w:szCs w:val="18"/>
        </w:rPr>
        <w:t>(</w:t>
      </w:r>
      <w:r w:rsidR="00405E36" w:rsidRPr="00210C75">
        <w:rPr>
          <w:b/>
          <w:bCs/>
          <w:sz w:val="18"/>
          <w:szCs w:val="18"/>
        </w:rPr>
        <w:t>d) autumn, in various climatic zones: cold steppe (Bsk) red line, humid subtropical (Cfa) blue line, temperate oceanic Cfb green line, hot-summer Mediterranean (Csa) violet line, warm-summer humid continental (Dfb) orange line, subarctic (Dfa) azure line, mountains grey line.</w:t>
      </w:r>
    </w:p>
    <w:p w14:paraId="2ACF33EA" w14:textId="77777777" w:rsidR="009634FC" w:rsidRDefault="009634FC" w:rsidP="009634FC">
      <w:pPr>
        <w:rPr>
          <w:rFonts w:ascii="Nimbus Roman No9 L" w:hAnsi="Nimbus Roman No9 L"/>
          <w:lang w:val="en-US"/>
        </w:rPr>
      </w:pPr>
    </w:p>
    <w:tbl>
      <w:tblPr>
        <w:tblW w:w="6060" w:type="dxa"/>
        <w:tblCellMar>
          <w:left w:w="0" w:type="dxa"/>
          <w:right w:w="0" w:type="dxa"/>
        </w:tblCellMar>
        <w:tblLook w:val="0000" w:firstRow="0" w:lastRow="0" w:firstColumn="0" w:lastColumn="0" w:noHBand="0" w:noVBand="0"/>
      </w:tblPr>
      <w:tblGrid>
        <w:gridCol w:w="6060"/>
      </w:tblGrid>
      <w:tr w:rsidR="009634FC" w14:paraId="37D30418" w14:textId="77777777" w:rsidTr="004B6D62">
        <w:tc>
          <w:tcPr>
            <w:tcW w:w="6059" w:type="dxa"/>
            <w:shd w:val="clear" w:color="auto" w:fill="auto"/>
          </w:tcPr>
          <w:p w14:paraId="6A075EF6" w14:textId="77777777" w:rsidR="009634FC" w:rsidRDefault="009634FC" w:rsidP="004B6D62">
            <w:pPr>
              <w:pStyle w:val="a"/>
              <w:jc w:val="both"/>
              <w:rPr>
                <w:rFonts w:ascii="Nimbus Roman No9 L" w:hAnsi="Nimbus Roman No9 L"/>
                <w:lang w:val="en-US"/>
              </w:rPr>
            </w:pPr>
            <w:r>
              <w:rPr>
                <w:noProof/>
                <w:sz w:val="12"/>
                <w:szCs w:val="12"/>
                <w:lang w:eastAsia="it-IT" w:bidi="ar-SA"/>
              </w:rPr>
              <w:lastRenderedPageBreak/>
              <w:drawing>
                <wp:anchor distT="0" distB="0" distL="0" distR="0" simplePos="0" relativeHeight="251711488" behindDoc="0" locked="0" layoutInCell="1" allowOverlap="1" wp14:anchorId="33AFDA8D" wp14:editId="7C602F62">
                  <wp:simplePos x="0" y="0"/>
                  <wp:positionH relativeFrom="column">
                    <wp:align>center</wp:align>
                  </wp:positionH>
                  <wp:positionV relativeFrom="paragraph">
                    <wp:posOffset>635</wp:posOffset>
                  </wp:positionV>
                  <wp:extent cx="3848100" cy="7155815"/>
                  <wp:effectExtent l="0" t="0" r="0" b="0"/>
                  <wp:wrapSquare wrapText="largest"/>
                  <wp:docPr id="12"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8"/>
                          <pic:cNvPicPr>
                            <a:picLocks noChangeAspect="1" noChangeArrowheads="1"/>
                          </pic:cNvPicPr>
                        </pic:nvPicPr>
                        <pic:blipFill>
                          <a:blip r:embed="rId20"/>
                          <a:stretch>
                            <a:fillRect/>
                          </a:stretch>
                        </pic:blipFill>
                        <pic:spPr bwMode="auto">
                          <a:xfrm>
                            <a:off x="0" y="0"/>
                            <a:ext cx="3848100" cy="7155815"/>
                          </a:xfrm>
                          <a:prstGeom prst="rect">
                            <a:avLst/>
                          </a:prstGeom>
                        </pic:spPr>
                      </pic:pic>
                    </a:graphicData>
                  </a:graphic>
                </wp:anchor>
              </w:drawing>
            </w:r>
          </w:p>
        </w:tc>
      </w:tr>
    </w:tbl>
    <w:p w14:paraId="57607B6B" w14:textId="7F0B8F80" w:rsidR="00405E36" w:rsidRPr="00405E36" w:rsidRDefault="00210C75" w:rsidP="00210C75">
      <w:r>
        <w:rPr>
          <w:b/>
          <w:bCs/>
          <w:sz w:val="18"/>
          <w:szCs w:val="18"/>
        </w:rPr>
        <w:lastRenderedPageBreak/>
        <w:t>Figure 12. Same as at figure</w:t>
      </w:r>
      <w:r w:rsidR="00405E36" w:rsidRPr="00210C75">
        <w:rPr>
          <w:b/>
          <w:bCs/>
          <w:sz w:val="18"/>
          <w:szCs w:val="18"/>
        </w:rPr>
        <w:t xml:space="preserve"> 11 but for RMSE of </w:t>
      </w:r>
      <w:r>
        <w:rPr>
          <w:b/>
          <w:bCs/>
          <w:sz w:val="18"/>
          <w:szCs w:val="18"/>
        </w:rPr>
        <w:t>simulated</w:t>
      </w:r>
      <w:r w:rsidR="00405E36" w:rsidRPr="00210C75">
        <w:rPr>
          <w:b/>
          <w:bCs/>
          <w:sz w:val="18"/>
          <w:szCs w:val="18"/>
        </w:rPr>
        <w:t xml:space="preserve"> dew-point temperature</w:t>
      </w:r>
      <w:r>
        <w:rPr>
          <w:b/>
          <w:bCs/>
          <w:sz w:val="18"/>
          <w:szCs w:val="18"/>
        </w:rPr>
        <w:t xml:space="preserve"> at 2 m above surface</w:t>
      </w:r>
      <w:r w:rsidR="00405E36" w:rsidRPr="00210C75">
        <w:rPr>
          <w:b/>
          <w:bCs/>
          <w:sz w:val="18"/>
          <w:szCs w:val="18"/>
        </w:rPr>
        <w:t>.</w:t>
      </w:r>
    </w:p>
    <w:p w14:paraId="2B6BABC9" w14:textId="77777777" w:rsidR="00405E36" w:rsidRPr="00405E36" w:rsidRDefault="00405E36" w:rsidP="00405E36">
      <w:pPr>
        <w:ind w:firstLine="567"/>
      </w:pPr>
    </w:p>
    <w:p w14:paraId="5CAA17C8" w14:textId="77777777" w:rsidR="00405E36" w:rsidRPr="00405E36" w:rsidRDefault="00405E36" w:rsidP="00405E36">
      <w:r w:rsidRPr="00405E36">
        <w:t>The scores presented here show no evidence of systematic deficiencies in the near-surface temperature, with the exception of periods characterised by a stable snow cover, when temperature is systematically underestimated, or of summer periods in dry climatic zones when daytime temperature is overestimated. At the same time, near-surface air humidity is systematically overestimated, especially in summer time, and, in particular, in dry climatic areas at evening and night time.</w:t>
      </w:r>
    </w:p>
    <w:p w14:paraId="42A62057" w14:textId="49B2E351" w:rsidR="00EF3D8E" w:rsidRDefault="00405E36" w:rsidP="00EF3D8E">
      <w:pPr>
        <w:rPr>
          <w:rFonts w:asciiTheme="minorHAnsi" w:hAnsiTheme="minorHAnsi" w:cstheme="minorHAnsi"/>
          <w:szCs w:val="20"/>
          <w:lang w:val="en-US"/>
        </w:rPr>
      </w:pPr>
      <w:r w:rsidRPr="00405E36">
        <w:t>As a general conclusion the results shown by the numerical experiments with the scheme “Pochva” are definitely convincing.</w:t>
      </w:r>
      <w:r w:rsidR="00EF3D8E" w:rsidRPr="00EF3D8E">
        <w:rPr>
          <w:rFonts w:asciiTheme="minorHAnsi" w:hAnsiTheme="minorHAnsi" w:cstheme="minorHAnsi"/>
          <w:szCs w:val="20"/>
          <w:lang w:val="en-US"/>
        </w:rPr>
        <w:t xml:space="preserve"> </w:t>
      </w:r>
    </w:p>
    <w:p w14:paraId="7A33822B" w14:textId="0E8A28C8" w:rsidR="00EF3D8E" w:rsidRDefault="00EF3D8E" w:rsidP="00EF3D8E">
      <w:pPr>
        <w:pStyle w:val="Titolo1"/>
      </w:pPr>
      <w:r>
        <w:t xml:space="preserve">8 </w:t>
      </w:r>
      <w:r w:rsidRPr="00EF3D8E">
        <w:rPr>
          <w:rFonts w:ascii="Nimbus Roman No9 L" w:hAnsi="Nimbus Roman No9 L"/>
          <w:lang w:val="en-US"/>
        </w:rPr>
        <w:t>Summary</w:t>
      </w:r>
    </w:p>
    <w:p w14:paraId="6FE821AA" w14:textId="1FBB79EF" w:rsidR="00EA5B6F" w:rsidRPr="00EA5B6F" w:rsidRDefault="00EA5B6F" w:rsidP="00EA5B6F">
      <w:pPr>
        <w:rPr>
          <w:rFonts w:ascii="Nimbus Roman No9 L" w:hAnsi="Nimbus Roman No9 L"/>
          <w:szCs w:val="20"/>
        </w:rPr>
      </w:pPr>
      <w:r w:rsidRPr="00EA5B6F">
        <w:rPr>
          <w:rFonts w:ascii="Nimbus Roman No9 L" w:hAnsi="Nimbus Roman No9 L"/>
          <w:szCs w:val="20"/>
        </w:rPr>
        <w:t>The model of hydro-thermal processes in vegetated soil and snow cover presented in this work is characterized by a special attention to soil-water phase transition, and by novel approaches to define some soil and snow physical parameters. The proposed model has been validated by a solid verification presented in this work consisting in a two year hindcast experiment.  The presented model may be useful for modeling research over polar or cold climate zones, in permafrost evolution studies, in studies and forecast of snow cover, in studies of surface layer in stable conditions over cold surfaces. The models is realized using an effective and stable numerical algorithm with a clear, intuitive interface that allows a simple coupling to an atmospheric model or to observational of air surface layer and energy and water fluxes.</w:t>
      </w:r>
    </w:p>
    <w:p w14:paraId="376073D0" w14:textId="77777777" w:rsidR="00EA5B6F" w:rsidRPr="00EA5B6F" w:rsidRDefault="00EA5B6F" w:rsidP="00EA5B6F">
      <w:pPr>
        <w:rPr>
          <w:rFonts w:ascii="Nimbus Roman No9 L" w:hAnsi="Nimbus Roman No9 L"/>
          <w:szCs w:val="20"/>
        </w:rPr>
      </w:pPr>
      <w:r w:rsidRPr="00EA5B6F">
        <w:rPr>
          <w:rFonts w:ascii="Nimbus Roman No9 L" w:hAnsi="Nimbus Roman No9 L"/>
          <w:szCs w:val="20"/>
        </w:rPr>
        <w:t xml:space="preserve">This land model has been included in the CNR-ISAC NWP models: Globo (hydrostatic approximation, global domain), Bolam, described above, and Moloch (non-hydrostatic, high space resolution at limited area). The indicated NWP models with “Pochva” are used from 2018 up to present day for the routine operational weather prediction in CNR-ISAC for Civil Protection Department of Italy. Forecast products are available at </w:t>
      </w:r>
      <w:hyperlink r:id="rId21">
        <w:r w:rsidRPr="00EA5B6F">
          <w:rPr>
            <w:rFonts w:ascii="Nimbus Roman No9 L" w:hAnsi="Nimbus Roman No9 L"/>
            <w:szCs w:val="20"/>
          </w:rPr>
          <w:t>https://www.isac.cnr.it/dinamica/projects/forecasts/</w:t>
        </w:r>
      </w:hyperlink>
      <w:r w:rsidRPr="00EA5B6F">
        <w:rPr>
          <w:rFonts w:ascii="Nimbus Roman No9 L" w:hAnsi="Nimbus Roman No9 L"/>
          <w:szCs w:val="20"/>
        </w:rPr>
        <w:t xml:space="preserve"> and results of forecast verification are available at </w:t>
      </w:r>
      <w:hyperlink r:id="rId22">
        <w:r w:rsidRPr="00EA5B6F">
          <w:rPr>
            <w:rFonts w:ascii="Nimbus Roman No9 L" w:hAnsi="Nimbus Roman No9 L"/>
            <w:szCs w:val="20"/>
          </w:rPr>
          <w:t>https://www.isac.cnr.it/dinamica/projects/forecast_verif</w:t>
        </w:r>
      </w:hyperlink>
      <w:r w:rsidRPr="00EA5B6F">
        <w:rPr>
          <w:rFonts w:ascii="Nimbus Roman No9 L" w:hAnsi="Nimbus Roman No9 L"/>
          <w:szCs w:val="20"/>
        </w:rPr>
        <w:t>.</w:t>
      </w:r>
    </w:p>
    <w:p w14:paraId="38797F84" w14:textId="4521C534" w:rsidR="003F2275" w:rsidRDefault="003F2275" w:rsidP="003F2275">
      <w:pPr>
        <w:pStyle w:val="Titolo1"/>
      </w:pPr>
      <w:r>
        <w:rPr>
          <w:rFonts w:ascii="Nimbus Roman No9 L" w:hAnsi="Nimbus Roman No9 L"/>
          <w:lang w:val="en-US"/>
        </w:rPr>
        <w:t>Code availability</w:t>
      </w:r>
    </w:p>
    <w:p w14:paraId="4082FFC8" w14:textId="4AD6F9F3" w:rsidR="00EA5B6F" w:rsidRPr="00EA5B6F" w:rsidRDefault="00EA5B6F" w:rsidP="00EA5B6F">
      <w:pPr>
        <w:rPr>
          <w:rFonts w:ascii="Nimbus Roman No9 L" w:hAnsi="Nimbus Roman No9 L"/>
          <w:szCs w:val="20"/>
        </w:rPr>
      </w:pPr>
      <w:r w:rsidRPr="00EA5B6F">
        <w:rPr>
          <w:rFonts w:ascii="Nimbus Roman No9 L" w:hAnsi="Nimbus Roman No9 L"/>
          <w:szCs w:val="20"/>
        </w:rPr>
        <w:t xml:space="preserve">The model code in stand alone version for column test simulations is available from the project website </w:t>
      </w:r>
      <w:hyperlink r:id="rId23">
        <w:r w:rsidRPr="00EA5B6F">
          <w:rPr>
            <w:szCs w:val="20"/>
          </w:rPr>
          <w:t>https://gitlab.com/oxana-meteo/pochva-stand-alone</w:t>
        </w:r>
      </w:hyperlink>
      <w:r w:rsidRPr="00EA5B6F">
        <w:rPr>
          <w:rFonts w:ascii="Nimbus Roman No9 L" w:hAnsi="Nimbus Roman No9 L"/>
          <w:szCs w:val="20"/>
        </w:rPr>
        <w:t xml:space="preserve">  under the GNU GPL licence. The version of the model used to produce the results used in this paper (v1.1) is a</w:t>
      </w:r>
      <w:r w:rsidR="005C7497">
        <w:rPr>
          <w:rFonts w:ascii="Nimbus Roman No9 L" w:hAnsi="Nimbus Roman No9 L"/>
          <w:szCs w:val="20"/>
        </w:rPr>
        <w:t>rchived on Zenodo (Drofa, 2024)</w:t>
      </w:r>
      <w:ins w:id="103" w:author="Oxana" w:date="2024-08-01T16:51:00Z">
        <w:r w:rsidR="009277B6">
          <w:rPr>
            <w:rFonts w:ascii="Nimbus Roman No9 L" w:hAnsi="Nimbus Roman No9 L"/>
            <w:szCs w:val="20"/>
          </w:rPr>
          <w:t>, this package includes the instruction about its application, input and</w:t>
        </w:r>
        <w:r w:rsidR="003C77CF">
          <w:rPr>
            <w:rFonts w:ascii="Nimbus Roman No9 L" w:hAnsi="Nimbus Roman No9 L"/>
            <w:szCs w:val="20"/>
          </w:rPr>
          <w:t xml:space="preserve"> output data in readme.txt file.</w:t>
        </w:r>
      </w:ins>
      <w:del w:id="104" w:author="Oxana" w:date="2024-08-01T16:51:00Z">
        <w:r w:rsidR="00EB242E" w:rsidDel="003C77CF">
          <w:rPr>
            <w:rFonts w:ascii="Nimbus Roman No9 L" w:hAnsi="Nimbus Roman No9 L"/>
            <w:szCs w:val="20"/>
          </w:rPr>
          <w:delText>.</w:delText>
        </w:r>
      </w:del>
    </w:p>
    <w:p w14:paraId="7C9B623D" w14:textId="4CD04BC6" w:rsidR="00EA5B6F" w:rsidRDefault="00EA5B6F" w:rsidP="00EA5B6F">
      <w:pPr>
        <w:rPr>
          <w:rFonts w:ascii="Nimbus Roman No9 L" w:hAnsi="Nimbus Roman No9 L"/>
          <w:szCs w:val="20"/>
        </w:rPr>
      </w:pPr>
      <w:r w:rsidRPr="00EA5B6F">
        <w:rPr>
          <w:rFonts w:ascii="Nimbus Roman No9 L" w:hAnsi="Nimbus Roman No9 L"/>
          <w:szCs w:val="20"/>
        </w:rPr>
        <w:t xml:space="preserve">The package of CNR-ISAC models, including “Pochva” scheme is open source code freely available at  </w:t>
      </w:r>
      <w:hyperlink r:id="rId24">
        <w:r w:rsidRPr="00EA5B6F">
          <w:rPr>
            <w:szCs w:val="20"/>
          </w:rPr>
          <w:t>https://gitlab.com/isac-meteo/globo-bolam-moloch</w:t>
        </w:r>
      </w:hyperlink>
      <w:r w:rsidRPr="00EA5B6F">
        <w:rPr>
          <w:rFonts w:ascii="Nimbus Roman No9 L" w:hAnsi="Nimbus Roman No9 L"/>
          <w:szCs w:val="20"/>
        </w:rPr>
        <w:t>.</w:t>
      </w:r>
    </w:p>
    <w:p w14:paraId="286E3B9D" w14:textId="3E88B502" w:rsidR="00F566EA" w:rsidRDefault="00F566EA" w:rsidP="00F566EA">
      <w:pPr>
        <w:pStyle w:val="Titolo1"/>
      </w:pPr>
      <w:r>
        <w:rPr>
          <w:rFonts w:ascii="Nimbus Roman No9 L" w:hAnsi="Nimbus Roman No9 L"/>
          <w:lang w:val="en-US"/>
        </w:rPr>
        <w:t>Competing interest</w:t>
      </w:r>
    </w:p>
    <w:p w14:paraId="6DF7D58D" w14:textId="346DD11B" w:rsidR="00F566EA" w:rsidRPr="00EA5B6F" w:rsidRDefault="00F566EA" w:rsidP="00F566EA">
      <w:pPr>
        <w:rPr>
          <w:rFonts w:ascii="Nimbus Roman No9 L" w:hAnsi="Nimbus Roman No9 L"/>
          <w:szCs w:val="20"/>
        </w:rPr>
      </w:pPr>
      <w:r>
        <w:rPr>
          <w:rFonts w:ascii="Nimbus Roman No9 L" w:hAnsi="Nimbus Roman No9 L"/>
          <w:szCs w:val="20"/>
        </w:rPr>
        <w:t>The authors declare that they have no conflict of interest.</w:t>
      </w:r>
    </w:p>
    <w:p w14:paraId="7014AA6E" w14:textId="39D8349C" w:rsidR="00EA5B6F" w:rsidRDefault="00EA5B6F" w:rsidP="003F2275">
      <w:pPr>
        <w:rPr>
          <w:rFonts w:ascii="Nimbus Roman No9 L" w:hAnsi="Nimbus Roman No9 L"/>
          <w:szCs w:val="20"/>
        </w:rPr>
      </w:pPr>
    </w:p>
    <w:p w14:paraId="2ABA5240" w14:textId="191BFC64" w:rsidR="003F2275" w:rsidRPr="003F2275" w:rsidRDefault="003F2275" w:rsidP="003F2275">
      <w:pPr>
        <w:pStyle w:val="Titolo1"/>
        <w:rPr>
          <w:rFonts w:ascii="Nimbus Roman No9 L" w:hAnsi="Nimbus Roman No9 L"/>
          <w:lang w:val="en-US"/>
        </w:rPr>
      </w:pPr>
      <w:r w:rsidRPr="003F2275">
        <w:rPr>
          <w:rFonts w:ascii="Nimbus Roman No9 L" w:hAnsi="Nimbus Roman No9 L"/>
          <w:lang w:val="en-US"/>
        </w:rPr>
        <w:t>Acknowledgments</w:t>
      </w:r>
    </w:p>
    <w:p w14:paraId="69E485EC" w14:textId="77777777" w:rsidR="00EA5B6F" w:rsidRPr="00EA5B6F" w:rsidRDefault="00EA5B6F" w:rsidP="00EA5B6F">
      <w:pPr>
        <w:rPr>
          <w:rFonts w:ascii="Nimbus Roman No9 L" w:hAnsi="Nimbus Roman No9 L"/>
          <w:szCs w:val="20"/>
        </w:rPr>
      </w:pPr>
      <w:r w:rsidRPr="00EA5B6F">
        <w:rPr>
          <w:rFonts w:ascii="Nimbus Roman No9 L" w:hAnsi="Nimbus Roman No9 L"/>
          <w:szCs w:val="20"/>
        </w:rPr>
        <w:t>The author is grateful to Francesco Tampieri (CNR-ISAC, Italy) and Davide Cesari (ARPAE-SIMC, Italy) for valuable help in article review and useful suggestions.</w:t>
      </w:r>
    </w:p>
    <w:p w14:paraId="7EF28F3D" w14:textId="77777777" w:rsidR="00EA5B6F" w:rsidRPr="00EA5B6F" w:rsidRDefault="00EA5B6F" w:rsidP="00EA5B6F">
      <w:pPr>
        <w:rPr>
          <w:rFonts w:ascii="Nimbus Roman No9 L" w:hAnsi="Nimbus Roman No9 L"/>
          <w:szCs w:val="20"/>
        </w:rPr>
      </w:pPr>
      <w:r w:rsidRPr="00EA5B6F">
        <w:rPr>
          <w:rFonts w:ascii="Nimbus Roman No9 L" w:hAnsi="Nimbus Roman No9 L"/>
          <w:szCs w:val="20"/>
        </w:rPr>
        <w:t>The author would like to thank Dmitriy Pressman (Hydrometeorological Research Center of the Russian Federation) for her knowledge gained in the field of physical process modelling in soil and for her background in NWP model development.</w:t>
      </w:r>
    </w:p>
    <w:p w14:paraId="3A6E1591" w14:textId="77777777" w:rsidR="00EA5B6F" w:rsidRPr="00EA5B6F" w:rsidRDefault="00EA5B6F" w:rsidP="00EA5B6F">
      <w:pPr>
        <w:rPr>
          <w:rFonts w:ascii="Nimbus Roman No9 L" w:hAnsi="Nimbus Roman No9 L"/>
          <w:szCs w:val="20"/>
        </w:rPr>
      </w:pPr>
      <w:r w:rsidRPr="00EA5B6F">
        <w:rPr>
          <w:rFonts w:ascii="Nimbus Roman No9 L" w:hAnsi="Nimbus Roman No9 L"/>
          <w:szCs w:val="20"/>
        </w:rPr>
        <w:t>The author wishes to express the acknowledgment to the principal CNR-ISAC NWP models developers Piero Malguzzi and Andrea Buzzi (CNR-ISAC, Italy), with whom the author has co-operated for more than 20 years in model development, the author has gained invaluable experience when working with these colleagues.</w:t>
      </w:r>
    </w:p>
    <w:p w14:paraId="690A6F86" w14:textId="1C65A047" w:rsidR="008D3DFD" w:rsidRDefault="00EA5B6F" w:rsidP="00EF3D8E">
      <w:pPr>
        <w:rPr>
          <w:rFonts w:ascii="Nimbus Roman No9 L" w:hAnsi="Nimbus Roman No9 L"/>
          <w:szCs w:val="20"/>
        </w:rPr>
      </w:pPr>
      <w:r w:rsidRPr="00EA5B6F">
        <w:rPr>
          <w:rFonts w:ascii="Nimbus Roman No9 L" w:hAnsi="Nimbus Roman No9 L"/>
          <w:szCs w:val="20"/>
        </w:rPr>
        <w:t>The author would like to thank the Italian National Computing Centre “CINECA” for providing the computational resources with which the simulations, presented in this paper, were performed.</w:t>
      </w:r>
    </w:p>
    <w:p w14:paraId="01C27374" w14:textId="77777777" w:rsidR="00EA5B6F" w:rsidRPr="00EA5B6F" w:rsidRDefault="00EA5B6F" w:rsidP="00EF3D8E">
      <w:pPr>
        <w:rPr>
          <w:rFonts w:ascii="Nimbus Roman No9 L" w:hAnsi="Nimbus Roman No9 L"/>
          <w:szCs w:val="20"/>
        </w:rPr>
      </w:pPr>
    </w:p>
    <w:p w14:paraId="3EC33471" w14:textId="60A54C6E" w:rsidR="00A763D6" w:rsidRDefault="00A763D6" w:rsidP="00A763D6">
      <w:pPr>
        <w:pStyle w:val="Titolo1"/>
      </w:pPr>
      <w:r>
        <w:rPr>
          <w:rFonts w:ascii="Nimbus Roman No9 L" w:hAnsi="Nimbus Roman No9 L"/>
          <w:lang w:val="en-US"/>
        </w:rPr>
        <w:t>References</w:t>
      </w:r>
    </w:p>
    <w:p w14:paraId="41C2FF24" w14:textId="79EF0351" w:rsidR="00ED6E9D" w:rsidRPr="00ED6E9D" w:rsidRDefault="00ED6E9D" w:rsidP="00ED6E9D">
      <w:r w:rsidRPr="00ED6E9D">
        <w:t>Arduini G., Balsamo G., Dutra E., Day J.J., Sandu I</w:t>
      </w:r>
      <w:r>
        <w:t>., Boussetta S., Haiden T.</w:t>
      </w:r>
      <w:r w:rsidRPr="00ED6E9D">
        <w:t>: Impact of a multi‐layer snow scheme on near‐surface weather forecasts. Journal of Advances in Modeling Earth Sy</w:t>
      </w:r>
      <w:r>
        <w:t xml:space="preserve">stems, vol. 11, pp. 4687– 4710, 2019, </w:t>
      </w:r>
      <w:r w:rsidRPr="00ED6E9D">
        <w:t>https://doi.org/10.1029/2020MS002144.</w:t>
      </w:r>
    </w:p>
    <w:p w14:paraId="0E89FA0D" w14:textId="77777777" w:rsidR="00ED6E9D" w:rsidRDefault="00ED6E9D" w:rsidP="00CA57F4">
      <w:pPr>
        <w:rPr>
          <w:rFonts w:ascii="Nimbus Roman No9 L" w:hAnsi="Nimbus Roman No9 L"/>
          <w:szCs w:val="20"/>
        </w:rPr>
      </w:pPr>
    </w:p>
    <w:p w14:paraId="60004733" w14:textId="3FE9FC89" w:rsidR="00CA57F4" w:rsidRPr="00CA57F4" w:rsidRDefault="00EC2077" w:rsidP="00CA57F4">
      <w:r>
        <w:t>Best et al.</w:t>
      </w:r>
      <w:r w:rsidR="00CA57F4" w:rsidRPr="00CA57F4">
        <w:t xml:space="preserve">: The Joint UK Land Environment Simulator (JULES), model description – Part 1: Energy and water fluxes - </w:t>
      </w:r>
      <w:r>
        <w:t>Geosci. Model Dev., 4, 677–699, 2011.</w:t>
      </w:r>
    </w:p>
    <w:p w14:paraId="05B84D91" w14:textId="1FFC0F84" w:rsidR="00CA57F4" w:rsidRPr="00CA57F4" w:rsidRDefault="00CA57F4" w:rsidP="00CA57F4">
      <w:r w:rsidRPr="00CA57F4">
        <w:t>Buzzi, A., M. Fantini, P. Malguzzi and F. Nerozzi: Validation of a limited area model in cases of Mediterranean cyclogenesis: surface fields and precipitation scores. Meteorol. Atmos. Phys., 53</w:t>
      </w:r>
      <w:r w:rsidR="00EC2077">
        <w:t>, 137-153, 1994.</w:t>
      </w:r>
    </w:p>
    <w:p w14:paraId="0A846595" w14:textId="68064D34" w:rsidR="00CA57F4" w:rsidRPr="00CA57F4" w:rsidRDefault="00CA57F4" w:rsidP="00CA57F4">
      <w:r w:rsidRPr="00CA57F4">
        <w:t>Buzzi, A., N. T</w:t>
      </w:r>
      <w:r w:rsidR="00EC2077">
        <w:t>artaglione and P. Malguzzi</w:t>
      </w:r>
      <w:r w:rsidRPr="00CA57F4">
        <w:t>: Numerical simulations of the 1994 Piedmont flood: Role of orography and moist processes. Mon. Wea. Rev., 126</w:t>
      </w:r>
      <w:r w:rsidR="00EC2077">
        <w:t>, 2369-2383, 1998.</w:t>
      </w:r>
    </w:p>
    <w:p w14:paraId="1439B78F" w14:textId="155C4277" w:rsidR="00CA57F4" w:rsidRDefault="00CA57F4" w:rsidP="00ED6E9D">
      <w:r w:rsidRPr="00CA57F4">
        <w:t>Clapp, R</w:t>
      </w:r>
      <w:r w:rsidR="00EC2077">
        <w:t>. B. and Hornberger, G. M.</w:t>
      </w:r>
      <w:r w:rsidRPr="00CA57F4">
        <w:t xml:space="preserve">: Empirical equations for some soil hydraulic properties - </w:t>
      </w:r>
      <w:r w:rsidR="00EC2077">
        <w:t>Water Resour. Res., 14, 601–604, 1978.</w:t>
      </w:r>
    </w:p>
    <w:p w14:paraId="0F6E7F0A" w14:textId="36E4D3C6" w:rsidR="00ED6E9D" w:rsidRPr="00ED6E9D" w:rsidRDefault="00ED6E9D" w:rsidP="00ED6E9D">
      <w:pPr>
        <w:pStyle w:val="Corpotesto"/>
        <w:spacing w:after="0" w:line="360" w:lineRule="auto"/>
        <w:jc w:val="both"/>
        <w:rPr>
          <w:rFonts w:ascii="Times New Roman" w:eastAsia="Times New Roman" w:hAnsi="Times New Roman" w:cs="Times New Roman"/>
          <w:kern w:val="0"/>
          <w:sz w:val="20"/>
          <w:lang w:val="en-GB" w:eastAsia="de-DE" w:bidi="ar-SA"/>
        </w:rPr>
      </w:pPr>
      <w:r w:rsidRPr="00ED6E9D">
        <w:rPr>
          <w:rFonts w:ascii="Times New Roman" w:eastAsia="Times New Roman" w:hAnsi="Times New Roman" w:cs="Times New Roman"/>
          <w:kern w:val="0"/>
          <w:sz w:val="20"/>
          <w:lang w:val="en-GB" w:eastAsia="de-DE" w:bidi="ar-SA"/>
        </w:rPr>
        <w:t xml:space="preserve">Dai Y., Zeng X., Dickinson R.E., Baker I., Bonan G.B., Bosilovich M.G., Denning A.S., Dirmeyer P.A. Houser P.R., Niu G., Oleson, K.W. </w:t>
      </w:r>
      <w:r>
        <w:rPr>
          <w:rFonts w:ascii="Times New Roman" w:eastAsia="Times New Roman" w:hAnsi="Times New Roman" w:cs="Times New Roman"/>
          <w:kern w:val="0"/>
          <w:sz w:val="20"/>
          <w:lang w:val="en-GB" w:eastAsia="de-DE" w:bidi="ar-SA"/>
        </w:rPr>
        <w:t>Schlosser C.A., Yang Z.-L.</w:t>
      </w:r>
      <w:r w:rsidRPr="00ED6E9D">
        <w:rPr>
          <w:rFonts w:ascii="Times New Roman" w:eastAsia="Times New Roman" w:hAnsi="Times New Roman" w:cs="Times New Roman"/>
          <w:kern w:val="0"/>
          <w:sz w:val="20"/>
          <w:lang w:val="en-GB" w:eastAsia="de-DE" w:bidi="ar-SA"/>
        </w:rPr>
        <w:t xml:space="preserve">: The common land model - Bulletin of the American Meteorological Society, </w:t>
      </w:r>
      <w:r>
        <w:rPr>
          <w:rFonts w:ascii="Times New Roman" w:eastAsia="Times New Roman" w:hAnsi="Times New Roman" w:cs="Times New Roman"/>
          <w:kern w:val="0"/>
          <w:sz w:val="20"/>
          <w:lang w:val="en-GB" w:eastAsia="de-DE" w:bidi="ar-SA"/>
        </w:rPr>
        <w:t>vol. 84, issue 8, pp. 1013-1024, 2003.</w:t>
      </w:r>
    </w:p>
    <w:p w14:paraId="0543A5CB" w14:textId="58A04DA2" w:rsidR="00CA57F4" w:rsidRDefault="00EC2077" w:rsidP="00ED6E9D">
      <w:r>
        <w:t>Deardorff, J. W.</w:t>
      </w:r>
      <w:r w:rsidR="00CA57F4" w:rsidRPr="00CA57F4">
        <w:t xml:space="preserve">: Efficient prediction of ground surface temperature and moisture with inclusion of a layer of vegetation -  </w:t>
      </w:r>
      <w:r>
        <w:t>J. Geophys. Res., 83, 1889–1903, 1978.</w:t>
      </w:r>
    </w:p>
    <w:p w14:paraId="18CF2322" w14:textId="2BAB64EB" w:rsidR="00ED6E9D" w:rsidRPr="00ED6E9D" w:rsidRDefault="00ED6E9D" w:rsidP="00ED6E9D">
      <w:pPr>
        <w:pStyle w:val="Corpotesto"/>
        <w:spacing w:after="0" w:line="360" w:lineRule="auto"/>
        <w:jc w:val="both"/>
        <w:rPr>
          <w:rFonts w:ascii="Times New Roman" w:eastAsia="Times New Roman" w:hAnsi="Times New Roman" w:cs="Times New Roman"/>
          <w:kern w:val="0"/>
          <w:sz w:val="20"/>
          <w:lang w:val="en-GB" w:eastAsia="de-DE" w:bidi="ar-SA"/>
        </w:rPr>
      </w:pPr>
      <w:r>
        <w:rPr>
          <w:rFonts w:ascii="Times New Roman" w:eastAsia="Times New Roman" w:hAnsi="Times New Roman" w:cs="Times New Roman"/>
          <w:kern w:val="0"/>
          <w:sz w:val="20"/>
          <w:lang w:val="en-GB" w:eastAsia="de-DE" w:bidi="ar-SA"/>
        </w:rPr>
        <w:lastRenderedPageBreak/>
        <w:t>Drofa O.</w:t>
      </w:r>
      <w:r w:rsidR="00C22EE1">
        <w:rPr>
          <w:rFonts w:ascii="Times New Roman" w:eastAsia="Times New Roman" w:hAnsi="Times New Roman" w:cs="Times New Roman"/>
          <w:kern w:val="0"/>
          <w:sz w:val="20"/>
          <w:lang w:val="en-GB" w:eastAsia="de-DE" w:bidi="ar-SA"/>
        </w:rPr>
        <w:t xml:space="preserve">: </w:t>
      </w:r>
      <w:r w:rsidR="00C22EE1" w:rsidRPr="00C22EE1">
        <w:rPr>
          <w:rFonts w:ascii="Times New Roman" w:eastAsia="Times New Roman" w:hAnsi="Times New Roman" w:cs="Times New Roman"/>
          <w:kern w:val="0"/>
          <w:sz w:val="20"/>
          <w:lang w:val="en-GB" w:eastAsia="de-DE" w:bidi="ar-SA"/>
        </w:rPr>
        <w:t>Pochva model code</w:t>
      </w:r>
      <w:del w:id="105" w:author="Oxana" w:date="2024-08-01T16:50:00Z">
        <w:r w:rsidR="00C22EE1" w:rsidRPr="00C22EE1" w:rsidDel="004B6D62">
          <w:rPr>
            <w:rFonts w:ascii="Times New Roman" w:eastAsia="Times New Roman" w:hAnsi="Times New Roman" w:cs="Times New Roman"/>
            <w:kern w:val="0"/>
            <w:sz w:val="20"/>
            <w:lang w:val="en-GB" w:eastAsia="de-DE" w:bidi="ar-SA"/>
          </w:rPr>
          <w:delText xml:space="preserve"> http:/</w:delText>
        </w:r>
        <w:r w:rsidR="00EB242E" w:rsidDel="004B6D62">
          <w:rPr>
            <w:rFonts w:ascii="Times New Roman" w:eastAsia="Times New Roman" w:hAnsi="Times New Roman" w:cs="Times New Roman"/>
            <w:kern w:val="0"/>
            <w:sz w:val="20"/>
            <w:lang w:val="en-GB" w:eastAsia="de-DE" w:bidi="ar-SA"/>
          </w:rPr>
          <w:delText>/doi.org/10.5281/zenodo.12721822</w:delText>
        </w:r>
      </w:del>
      <w:ins w:id="106" w:author="Oxana" w:date="2024-08-01T16:50:00Z">
        <w:r w:rsidR="004B6D62" w:rsidRPr="004B6D62">
          <w:rPr>
            <w:rFonts w:ascii="Times New Roman" w:eastAsia="Times New Roman" w:hAnsi="Times New Roman" w:cs="Times New Roman"/>
            <w:kern w:val="0"/>
            <w:sz w:val="20"/>
            <w:lang w:val="en-GB" w:eastAsia="de-DE" w:bidi="ar-SA"/>
          </w:rPr>
          <w:t xml:space="preserve"> </w:t>
        </w:r>
        <w:r w:rsidR="004B6D62" w:rsidRPr="00C22EE1">
          <w:rPr>
            <w:rFonts w:ascii="Times New Roman" w:eastAsia="Times New Roman" w:hAnsi="Times New Roman" w:cs="Times New Roman"/>
            <w:kern w:val="0"/>
            <w:sz w:val="20"/>
            <w:lang w:val="en-GB" w:eastAsia="de-DE" w:bidi="ar-SA"/>
          </w:rPr>
          <w:t>http://doi.org/10.5281/zenodo.12742363</w:t>
        </w:r>
      </w:ins>
      <w:r w:rsidR="00C22EE1" w:rsidRPr="00C22EE1">
        <w:rPr>
          <w:rFonts w:ascii="Times New Roman" w:eastAsia="Times New Roman" w:hAnsi="Times New Roman" w:cs="Times New Roman"/>
          <w:kern w:val="0"/>
          <w:sz w:val="20"/>
          <w:lang w:val="en-GB" w:eastAsia="de-DE" w:bidi="ar-SA"/>
        </w:rPr>
        <w:t>.</w:t>
      </w:r>
    </w:p>
    <w:p w14:paraId="0F3C231B" w14:textId="22471C43" w:rsidR="00CA57F4" w:rsidRPr="00CA57F4" w:rsidRDefault="00CA57F4" w:rsidP="00ED6E9D">
      <w:r w:rsidRPr="00CA57F4">
        <w:t>Ek, M. B., Mitchell, K. E., Lin, Y., Rogers, E., Grunmann, P., Koren, V., Gayno, G.</w:t>
      </w:r>
      <w:r w:rsidR="00EC2077">
        <w:t>, and J. D. Tarpley, J. D.</w:t>
      </w:r>
      <w:r w:rsidRPr="00CA57F4">
        <w:t>: Implementation of Noah land surface model advances in the National Centers for Environmental Prediction operational mesoscale Eta model  -</w:t>
      </w:r>
      <w:r w:rsidR="00EC2077">
        <w:t xml:space="preserve"> J. Geophys. Res., 108, 163–166, 2003.</w:t>
      </w:r>
    </w:p>
    <w:p w14:paraId="111B8BCB" w14:textId="5FEDA289" w:rsidR="00CA57F4" w:rsidRPr="00CA57F4" w:rsidRDefault="00CA57F4" w:rsidP="00CA57F4">
      <w:r w:rsidRPr="00CA57F4">
        <w:t>Endrizzi, S., Gruber, S., Da</w:t>
      </w:r>
      <w:r w:rsidR="00EC2077">
        <w:t>ll’Amico, M, and Rigon, R.</w:t>
      </w:r>
      <w:r w:rsidRPr="00CA57F4">
        <w:t>: GEOtop 2.0: simulating the combined energy and water balance at and below the land surface accounting for soil freezing, snow cover and terrain effects — G</w:t>
      </w:r>
      <w:r w:rsidR="00EC2077">
        <w:t>eosci. Model Dev., 7, 2831–2857, 2014.</w:t>
      </w:r>
    </w:p>
    <w:p w14:paraId="68CE9B13" w14:textId="77777777" w:rsidR="00CA57F4" w:rsidRPr="00CA57F4" w:rsidRDefault="00CA57F4" w:rsidP="00CA57F4">
      <w:r w:rsidRPr="00CA57F4">
        <w:t xml:space="preserve">FAO — Unesco: «Soil map of the world» - Tecnical Paper 20, Food and Agriculture Organization of the United Nations, United Nations Educational, Scientific and Cultural Organization, International Soil Reference and Information Centre, 1997.   </w:t>
      </w:r>
    </w:p>
    <w:p w14:paraId="592007CF" w14:textId="2DF29721" w:rsidR="00CA57F4" w:rsidRPr="00CA57F4" w:rsidRDefault="00CA57F4" w:rsidP="00CA57F4">
      <w:r w:rsidRPr="00CA57F4">
        <w:t>Jin J., Gao X., Sorooshian S., Yang Z.-L., Bales R., Dickinson R.E., Sun Sh.-F., Wu G.-X.: One-dimensional snow water and energy balance model for vegetated surface</w:t>
      </w:r>
      <w:r w:rsidR="007E6B56">
        <w:t xml:space="preserve">s, 1999 - Hydrol. Process. 13, </w:t>
      </w:r>
      <w:r w:rsidRPr="00CA57F4">
        <w:t>2467-2482</w:t>
      </w:r>
      <w:r w:rsidR="00EC2077">
        <w:t>, 1999</w:t>
      </w:r>
      <w:r w:rsidRPr="00CA57F4">
        <w:t>.</w:t>
      </w:r>
    </w:p>
    <w:p w14:paraId="3CD87D38" w14:textId="4CA5F14A" w:rsidR="00CA57F4" w:rsidRDefault="00EC2077" w:rsidP="00CA57F4">
      <w:pPr>
        <w:rPr>
          <w:ins w:id="107" w:author="Oxana" w:date="2024-11-25T17:29:00Z"/>
        </w:rPr>
      </w:pPr>
      <w:r>
        <w:t>Joint Research Centre</w:t>
      </w:r>
      <w:r w:rsidR="00CA57F4" w:rsidRPr="00CA57F4">
        <w:t>: «Global Land Cover 2000 database. European Commission, Joint Research Centre» - http://forobs.jrc.ec.europa.eu/products/glc2000/glc2000.php</w:t>
      </w:r>
      <w:r>
        <w:t>, 2003.</w:t>
      </w:r>
    </w:p>
    <w:p w14:paraId="152689F0" w14:textId="1ACD475A" w:rsidR="00C26B2C" w:rsidRPr="00CA57F4" w:rsidRDefault="00C26B2C" w:rsidP="00CA57F4">
      <w:ins w:id="108" w:author="Oxana" w:date="2024-11-25T17:29:00Z">
        <w:r w:rsidRPr="00C26B2C">
          <w:rPr>
            <w:rPrChange w:id="109" w:author="Oxana" w:date="2024-11-25T17:29:00Z">
              <w:rPr>
                <w:color w:val="000000"/>
                <w:sz w:val="27"/>
                <w:szCs w:val="27"/>
              </w:rPr>
            </w:rPrChange>
          </w:rPr>
          <w:t>Kondo J., Saigusa N., Takesgi S.: Parametrization of Evaporation fron Bare Soil Surface, 1990 – Journal of Applied Meteorologu and Climatology, 29, pp. 385-389.</w:t>
        </w:r>
      </w:ins>
    </w:p>
    <w:p w14:paraId="5848B232" w14:textId="0269DDAE" w:rsidR="00CA57F4" w:rsidRPr="00CA57F4" w:rsidRDefault="00CA57F4" w:rsidP="00CA57F4">
      <w:r w:rsidRPr="00CA57F4">
        <w:t>Malguzzi,</w:t>
      </w:r>
      <w:r w:rsidR="00EC2077">
        <w:t xml:space="preserve"> P., A. Buzzi and O. Drofa</w:t>
      </w:r>
      <w:r w:rsidRPr="00CA57F4">
        <w:t>: The meteorological global model GLOBO at the ISAC-CNR of Italy: assessment of 1.5 years of experimental use for medium range weather forecast. Wea. Forecasting, 26</w:t>
      </w:r>
      <w:r w:rsidR="00EC2077">
        <w:t>, 1045-1055, 2011.</w:t>
      </w:r>
    </w:p>
    <w:p w14:paraId="77E914BB" w14:textId="7F17A174" w:rsidR="00CA57F4" w:rsidRPr="00CA57F4" w:rsidRDefault="00CA57F4" w:rsidP="00CA57F4">
      <w:r w:rsidRPr="00CA57F4">
        <w:t>N</w:t>
      </w:r>
      <w:r w:rsidR="007E6B56">
        <w:t>oilhan, J. and Planton, S.</w:t>
      </w:r>
      <w:r w:rsidRPr="00CA57F4">
        <w:t>: A simple parameterization of land surface processes for meteorological models - Mon. Weather Rev., 117, 536–549</w:t>
      </w:r>
      <w:r w:rsidR="007E6B56">
        <w:t>, 1989</w:t>
      </w:r>
      <w:r w:rsidRPr="00CA57F4">
        <w:t>.</w:t>
      </w:r>
    </w:p>
    <w:p w14:paraId="43CD51B4" w14:textId="7BF6E84B" w:rsidR="00CA57F4" w:rsidRPr="00CA57F4" w:rsidRDefault="00CA57F4" w:rsidP="00CA57F4">
      <w:r w:rsidRPr="00CA57F4">
        <w:t xml:space="preserve">Oleson, K. W., Lawrence, D. M., Bonan, G. B., Flanner, M. G., Kluzek, E., Lawrence, P. J., Levis, S., Swenson, S. C., Thornton, P. E., Dai, A., Decker, M., Dickinson, R., Feddema, J., Heald, C. L., Hoffman, F., Lamarque, J. F., Mahowald, N., Niu, G. Y., Qian, T., Randerson, J., Running, S., Sakaguchi, K., Slater, A., Stockli, R., Wang, A., Yang, Z. </w:t>
      </w:r>
      <w:r w:rsidR="007E6B56">
        <w:t>L., Zeng, X., and Zeng, X.</w:t>
      </w:r>
      <w:r w:rsidRPr="00CA57F4">
        <w:t>: Technical Description of version 4.0 of the Community Land Model CLM), 257 pp., 2010.</w:t>
      </w:r>
    </w:p>
    <w:p w14:paraId="36C44553" w14:textId="5EE164D8" w:rsidR="00CA57F4" w:rsidRPr="00CA57F4" w:rsidRDefault="00CA57F4" w:rsidP="00CA57F4">
      <w:r w:rsidRPr="00CA57F4">
        <w:t>Peters-Lidard, C. D., Blackburn, E.,</w:t>
      </w:r>
      <w:r w:rsidR="007E6B56">
        <w:t xml:space="preserve"> Liang, X. and Wood, E. F.</w:t>
      </w:r>
      <w:r w:rsidRPr="00CA57F4">
        <w:t>: The effect of soil conductivity parametrization on surface energy fluxes and temperature.</w:t>
      </w:r>
      <w:r w:rsidR="007E6B56">
        <w:t xml:space="preserve"> -J. Atmos. Sci., 55, 1209-1224, 1998.</w:t>
      </w:r>
    </w:p>
    <w:p w14:paraId="22A46050" w14:textId="50A8A705" w:rsidR="00CA57F4" w:rsidRDefault="007E6B56" w:rsidP="00CA57F4">
      <w:pPr>
        <w:rPr>
          <w:ins w:id="110" w:author="Oxana" w:date="2024-11-25T17:28:00Z"/>
        </w:rPr>
      </w:pPr>
      <w:r>
        <w:t>Pielke R.:</w:t>
      </w:r>
      <w:r w:rsidR="00CA57F4" w:rsidRPr="00CA57F4">
        <w:t xml:space="preserve"> Mesoscale Meteorological </w:t>
      </w:r>
      <w:r>
        <w:t>Modeling — book, Academic Press, 2013.</w:t>
      </w:r>
    </w:p>
    <w:p w14:paraId="711C5CA1" w14:textId="67B55F26" w:rsidR="00C26B2C" w:rsidRPr="00CA57F4" w:rsidRDefault="00C26B2C" w:rsidP="00CA57F4">
      <w:ins w:id="111" w:author="Oxana" w:date="2024-11-25T17:28:00Z">
        <w:r w:rsidRPr="00C26B2C">
          <w:rPr>
            <w:rPrChange w:id="112" w:author="Oxana" w:date="2024-11-25T17:28:00Z">
              <w:rPr>
                <w:color w:val="000000"/>
                <w:sz w:val="27"/>
                <w:szCs w:val="27"/>
              </w:rPr>
            </w:rPrChange>
          </w:rPr>
          <w:t>Pressman D.Y.: Numerical model of hydrothermal processes in soil as part of the scheme of mesoscale forecasting – Meteorologia e Gidrologia, 11, pp. 62-75, 1994 (in Russian).</w:t>
        </w:r>
      </w:ins>
    </w:p>
    <w:p w14:paraId="170FAAC4" w14:textId="1B4CFAEE" w:rsidR="00CA57F4" w:rsidRPr="00CA57F4" w:rsidRDefault="007E6B56" w:rsidP="00CA57F4">
      <w:r>
        <w:t>Rubel, F., and M. Kottek</w:t>
      </w:r>
      <w:r w:rsidR="00CA57F4" w:rsidRPr="00CA57F4">
        <w:t>:  Observed and projected climate shifts 1901–2100 depicted by</w:t>
      </w:r>
    </w:p>
    <w:p w14:paraId="4F16E28A" w14:textId="242C18AC" w:rsidR="00CA57F4" w:rsidRDefault="00CA57F4" w:rsidP="00ED6E9D">
      <w:r w:rsidRPr="00CA57F4">
        <w:t>world maps of the Koppen-Geiger climate classification - Meteorologische Zeitschrift, 19, 135-141; koeppen-geiger.vu-wien.ac.at/shifts.htm</w:t>
      </w:r>
      <w:r w:rsidR="007E6B56">
        <w:t>, 2010.</w:t>
      </w:r>
    </w:p>
    <w:p w14:paraId="4ABB4E95" w14:textId="26F20887" w:rsidR="00ED6E9D" w:rsidRPr="00CA57F4" w:rsidRDefault="00ED6E9D" w:rsidP="00ED6E9D">
      <w:r w:rsidRPr="00ED6E9D">
        <w:t>Santanello J.A. Jr, Dirmeyer P. A., Ferguson C.R., Findell K.L., Tawfik A.B., Berg A., Ek M., Gentine P., Guillod B.P., Van Heerwaarden Ch</w:t>
      </w:r>
      <w:r>
        <w:t>., Roundy J., Wulfmeyer V.</w:t>
      </w:r>
      <w:r w:rsidRPr="00ED6E9D">
        <w:t xml:space="preserve">: Land–atmosphere interactions: The LoCo perspective - Bulletin of the American Meteorological Society, </w:t>
      </w:r>
      <w:r>
        <w:t>vol. 99, issue 6, pp. 1253-1272, 2018.</w:t>
      </w:r>
    </w:p>
    <w:p w14:paraId="3BFDB0F5" w14:textId="77777777" w:rsidR="00CA57F4" w:rsidRPr="00CA57F4" w:rsidRDefault="00CA57F4" w:rsidP="00CA57F4">
      <w:r w:rsidRPr="00CA57F4">
        <w:lastRenderedPageBreak/>
        <w:t>Verseghy, D. L., 1991: CLASS – a Canadian land surface scheme for GSMS - I. Soil model, Int. J. Climatol., 11, 347–370.</w:t>
      </w:r>
    </w:p>
    <w:p w14:paraId="0E7A8544" w14:textId="44E8CCB9" w:rsidR="00CA57F4" w:rsidRPr="00CA57F4" w:rsidRDefault="00CA57F4" w:rsidP="00CA57F4">
      <w:r w:rsidRPr="00CA57F4">
        <w:t>Verseghy, D. L., Laz</w:t>
      </w:r>
      <w:r w:rsidR="007E6B56">
        <w:t>are, M., and McFarlane, N.</w:t>
      </w:r>
      <w:r w:rsidRPr="00CA57F4">
        <w:t>: CLASS – A Canadian land surface scheme for GSMS, II. vegetation model and coupled runs -</w:t>
      </w:r>
      <w:r w:rsidR="007E6B56">
        <w:t xml:space="preserve"> Int. J. Climatol., 13, 111–133, 1993.</w:t>
      </w:r>
    </w:p>
    <w:p w14:paraId="0D574884" w14:textId="620B6162" w:rsidR="00CA57F4" w:rsidRPr="00CA57F4" w:rsidRDefault="00CA57F4" w:rsidP="00CA57F4">
      <w:r w:rsidRPr="00CA57F4">
        <w:t>Viterbo,</w:t>
      </w:r>
      <w:r w:rsidR="007E6B56">
        <w:t xml:space="preserve"> P. and Beljaars, A. C. M.</w:t>
      </w:r>
      <w:r w:rsidRPr="00CA57F4">
        <w:t>: An Improved Land-Surface Parameterization Scheme in the Ecmwf Model and Its Valida</w:t>
      </w:r>
      <w:r w:rsidR="007E6B56">
        <w:t>tion - J. Climate, 8, 2716–2748, 1995.</w:t>
      </w:r>
    </w:p>
    <w:p w14:paraId="06788350" w14:textId="77777777" w:rsidR="00CA57F4" w:rsidRDefault="00CA57F4" w:rsidP="003D5288"/>
    <w:sectPr w:rsidR="00CA57F4" w:rsidSect="00F512A5">
      <w:footerReference w:type="default" r:id="rId25"/>
      <w:pgSz w:w="11907" w:h="13608"/>
      <w:pgMar w:top="567" w:right="936" w:bottom="1338" w:left="936" w:header="0" w:footer="737" w:gutter="0"/>
      <w:lnNumType w:countBy="5" w:distance="227"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E2E5F" w14:textId="77777777" w:rsidR="00FB6276" w:rsidRDefault="00FB6276" w:rsidP="006D0C96">
      <w:pPr>
        <w:spacing w:line="240" w:lineRule="auto"/>
      </w:pPr>
      <w:r>
        <w:separator/>
      </w:r>
    </w:p>
  </w:endnote>
  <w:endnote w:type="continuationSeparator" w:id="0">
    <w:p w14:paraId="7A9E8EA2" w14:textId="77777777" w:rsidR="00FB6276" w:rsidRDefault="00FB6276"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2"/>
    <w:family w:val="auto"/>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Lohit Devanagari">
    <w:altName w:val="Times New Roman"/>
    <w:charset w:val="00"/>
    <w:family w:val="auto"/>
    <w:pitch w:val="variable"/>
  </w:font>
  <w:font w:name="Nimbus Roman No9 L">
    <w:altName w:val="Times New Roman"/>
    <w:charset w:val="00"/>
    <w:family w:val="auto"/>
    <w:pitch w:val="variable"/>
  </w:font>
  <w:font w:name="DejaVu Sans">
    <w:charset w:val="00"/>
    <w:family w:val="auto"/>
    <w:pitch w:val="variable"/>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788171"/>
      <w:docPartObj>
        <w:docPartGallery w:val="Page Numbers (Bottom of Page)"/>
        <w:docPartUnique/>
      </w:docPartObj>
    </w:sdtPr>
    <w:sdtEndPr>
      <w:rPr>
        <w:noProof/>
      </w:rPr>
    </w:sdtEndPr>
    <w:sdtContent>
      <w:p w14:paraId="5576ABD1" w14:textId="44E89C9D" w:rsidR="00AB5789" w:rsidRDefault="00AB5789">
        <w:pPr>
          <w:pStyle w:val="Pidipagina"/>
          <w:jc w:val="center"/>
        </w:pPr>
        <w:r>
          <w:fldChar w:fldCharType="begin"/>
        </w:r>
        <w:r>
          <w:instrText xml:space="preserve"> PAGE   \* MERGEFORMAT </w:instrText>
        </w:r>
        <w:r>
          <w:fldChar w:fldCharType="separate"/>
        </w:r>
        <w:r w:rsidR="0040154A">
          <w:rPr>
            <w:noProof/>
          </w:rPr>
          <w:t>18</w:t>
        </w:r>
        <w:r>
          <w:rPr>
            <w:noProof/>
          </w:rPr>
          <w:fldChar w:fldCharType="end"/>
        </w:r>
      </w:p>
    </w:sdtContent>
  </w:sdt>
  <w:p w14:paraId="44AA5123" w14:textId="77777777" w:rsidR="00AB5789" w:rsidRDefault="00AB5789">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7933D" w14:textId="77777777" w:rsidR="00FB6276" w:rsidRDefault="00FB6276" w:rsidP="006D0C96">
      <w:pPr>
        <w:spacing w:line="240" w:lineRule="auto"/>
      </w:pPr>
      <w:r>
        <w:separator/>
      </w:r>
    </w:p>
  </w:footnote>
  <w:footnote w:type="continuationSeparator" w:id="0">
    <w:p w14:paraId="1325D360" w14:textId="77777777" w:rsidR="00FB6276" w:rsidRDefault="00FB6276" w:rsidP="006D0C9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3F1C08"/>
    <w:multiLevelType w:val="multilevel"/>
    <w:tmpl w:val="351E4C4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BA6385"/>
    <w:multiLevelType w:val="multilevel"/>
    <w:tmpl w:val="B6CA1834"/>
    <w:lvl w:ilvl="0">
      <w:start w:val="1"/>
      <w:numFmt w:val="decimal"/>
      <w:lvlText w:val="%1."/>
      <w:lvlJc w:val="left"/>
      <w:pPr>
        <w:tabs>
          <w:tab w:val="num" w:pos="720"/>
        </w:tabs>
        <w:ind w:left="720" w:hanging="360"/>
      </w:pPr>
      <w:rPr>
        <w:rFonts w:asciiTheme="minorHAnsi" w:eastAsia="Times New Roman"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5C0F019D"/>
    <w:multiLevelType w:val="multilevel"/>
    <w:tmpl w:val="0C0A29C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2"/>
  </w:num>
  <w:num w:numId="2">
    <w:abstractNumId w:val="2"/>
  </w:num>
  <w:num w:numId="3">
    <w:abstractNumId w:val="0"/>
  </w:num>
  <w:num w:numId="4">
    <w:abstractNumId w:val="4"/>
  </w:num>
  <w:num w:numId="5">
    <w:abstractNumId w:val="1"/>
  </w:num>
  <w:num w:numId="6">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xana">
    <w15:presenceInfo w15:providerId="None" w15:userId="Ox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trackRevisions/>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213"/>
    <w:rsid w:val="00002A08"/>
    <w:rsid w:val="00021083"/>
    <w:rsid w:val="00033512"/>
    <w:rsid w:val="00041A84"/>
    <w:rsid w:val="0005414F"/>
    <w:rsid w:val="0005690A"/>
    <w:rsid w:val="00075F28"/>
    <w:rsid w:val="00084789"/>
    <w:rsid w:val="00097BE7"/>
    <w:rsid w:val="000A1B66"/>
    <w:rsid w:val="000C3A9F"/>
    <w:rsid w:val="000F0704"/>
    <w:rsid w:val="00130B35"/>
    <w:rsid w:val="00135329"/>
    <w:rsid w:val="00156882"/>
    <w:rsid w:val="001C5EB9"/>
    <w:rsid w:val="001E2DA7"/>
    <w:rsid w:val="00200B97"/>
    <w:rsid w:val="00203F92"/>
    <w:rsid w:val="00210C75"/>
    <w:rsid w:val="0026209D"/>
    <w:rsid w:val="00276191"/>
    <w:rsid w:val="002B51BA"/>
    <w:rsid w:val="002D1D71"/>
    <w:rsid w:val="002D220F"/>
    <w:rsid w:val="002D71C0"/>
    <w:rsid w:val="002D7ECA"/>
    <w:rsid w:val="002F0295"/>
    <w:rsid w:val="003118C8"/>
    <w:rsid w:val="00335619"/>
    <w:rsid w:val="00367818"/>
    <w:rsid w:val="00392076"/>
    <w:rsid w:val="003A4FB4"/>
    <w:rsid w:val="003C77CF"/>
    <w:rsid w:val="003D5288"/>
    <w:rsid w:val="003E25DD"/>
    <w:rsid w:val="003F2275"/>
    <w:rsid w:val="003F5255"/>
    <w:rsid w:val="0040154A"/>
    <w:rsid w:val="00405E36"/>
    <w:rsid w:val="0041445D"/>
    <w:rsid w:val="004229D6"/>
    <w:rsid w:val="0043643D"/>
    <w:rsid w:val="00450DB9"/>
    <w:rsid w:val="00463568"/>
    <w:rsid w:val="00480CB1"/>
    <w:rsid w:val="00481B76"/>
    <w:rsid w:val="004B5A9A"/>
    <w:rsid w:val="004B6D62"/>
    <w:rsid w:val="004D0F1A"/>
    <w:rsid w:val="00501CB7"/>
    <w:rsid w:val="00542A82"/>
    <w:rsid w:val="0055217B"/>
    <w:rsid w:val="00564213"/>
    <w:rsid w:val="005A4F32"/>
    <w:rsid w:val="005C7497"/>
    <w:rsid w:val="005D30E8"/>
    <w:rsid w:val="006072BC"/>
    <w:rsid w:val="006326D7"/>
    <w:rsid w:val="00661BA9"/>
    <w:rsid w:val="00670F05"/>
    <w:rsid w:val="006951A7"/>
    <w:rsid w:val="006A54FE"/>
    <w:rsid w:val="006D0C96"/>
    <w:rsid w:val="006D4D8C"/>
    <w:rsid w:val="006D6E09"/>
    <w:rsid w:val="006F6DAE"/>
    <w:rsid w:val="007024AC"/>
    <w:rsid w:val="0070537F"/>
    <w:rsid w:val="00717DB8"/>
    <w:rsid w:val="00733CBB"/>
    <w:rsid w:val="0074247F"/>
    <w:rsid w:val="007426C0"/>
    <w:rsid w:val="00751A44"/>
    <w:rsid w:val="00762364"/>
    <w:rsid w:val="0078330A"/>
    <w:rsid w:val="00796A7F"/>
    <w:rsid w:val="007B608B"/>
    <w:rsid w:val="007E6B56"/>
    <w:rsid w:val="0080057D"/>
    <w:rsid w:val="0080682F"/>
    <w:rsid w:val="00855006"/>
    <w:rsid w:val="008613C1"/>
    <w:rsid w:val="00883829"/>
    <w:rsid w:val="008A03B8"/>
    <w:rsid w:val="008A78FB"/>
    <w:rsid w:val="008A7CC9"/>
    <w:rsid w:val="008B719F"/>
    <w:rsid w:val="008D3DFD"/>
    <w:rsid w:val="008E05FA"/>
    <w:rsid w:val="008E213F"/>
    <w:rsid w:val="008E3110"/>
    <w:rsid w:val="009150E4"/>
    <w:rsid w:val="0091791F"/>
    <w:rsid w:val="009277B6"/>
    <w:rsid w:val="00932F15"/>
    <w:rsid w:val="00933829"/>
    <w:rsid w:val="00943440"/>
    <w:rsid w:val="009634FC"/>
    <w:rsid w:val="00982F73"/>
    <w:rsid w:val="009D38E2"/>
    <w:rsid w:val="009F2C0A"/>
    <w:rsid w:val="009F4518"/>
    <w:rsid w:val="009F6317"/>
    <w:rsid w:val="00A02140"/>
    <w:rsid w:val="00A048B2"/>
    <w:rsid w:val="00A13CF3"/>
    <w:rsid w:val="00A17EED"/>
    <w:rsid w:val="00A26C90"/>
    <w:rsid w:val="00A4569B"/>
    <w:rsid w:val="00A52C58"/>
    <w:rsid w:val="00A763D6"/>
    <w:rsid w:val="00A86482"/>
    <w:rsid w:val="00A9506F"/>
    <w:rsid w:val="00A96485"/>
    <w:rsid w:val="00AB39D4"/>
    <w:rsid w:val="00AB5789"/>
    <w:rsid w:val="00AB70F8"/>
    <w:rsid w:val="00AC396B"/>
    <w:rsid w:val="00AE2350"/>
    <w:rsid w:val="00AE4157"/>
    <w:rsid w:val="00AE423E"/>
    <w:rsid w:val="00AF503F"/>
    <w:rsid w:val="00B1631A"/>
    <w:rsid w:val="00B22AFE"/>
    <w:rsid w:val="00B33BFE"/>
    <w:rsid w:val="00B4015F"/>
    <w:rsid w:val="00B42824"/>
    <w:rsid w:val="00B5719D"/>
    <w:rsid w:val="00B62878"/>
    <w:rsid w:val="00B75342"/>
    <w:rsid w:val="00B876CC"/>
    <w:rsid w:val="00B94A58"/>
    <w:rsid w:val="00BA5FDC"/>
    <w:rsid w:val="00BA7084"/>
    <w:rsid w:val="00BA7452"/>
    <w:rsid w:val="00BC3947"/>
    <w:rsid w:val="00BD0523"/>
    <w:rsid w:val="00C0206D"/>
    <w:rsid w:val="00C1589F"/>
    <w:rsid w:val="00C22295"/>
    <w:rsid w:val="00C22EE1"/>
    <w:rsid w:val="00C26311"/>
    <w:rsid w:val="00C26B2C"/>
    <w:rsid w:val="00C3192F"/>
    <w:rsid w:val="00C35812"/>
    <w:rsid w:val="00C57D81"/>
    <w:rsid w:val="00C82F79"/>
    <w:rsid w:val="00CA57F4"/>
    <w:rsid w:val="00CC04FA"/>
    <w:rsid w:val="00CC0610"/>
    <w:rsid w:val="00CC51D0"/>
    <w:rsid w:val="00CC5616"/>
    <w:rsid w:val="00CD3112"/>
    <w:rsid w:val="00CD59BA"/>
    <w:rsid w:val="00CD645E"/>
    <w:rsid w:val="00D31DD4"/>
    <w:rsid w:val="00D40CE0"/>
    <w:rsid w:val="00D4712F"/>
    <w:rsid w:val="00D53006"/>
    <w:rsid w:val="00D55CC0"/>
    <w:rsid w:val="00D807D0"/>
    <w:rsid w:val="00DB4E53"/>
    <w:rsid w:val="00DD0F1C"/>
    <w:rsid w:val="00E00253"/>
    <w:rsid w:val="00E00339"/>
    <w:rsid w:val="00E142A8"/>
    <w:rsid w:val="00E170C6"/>
    <w:rsid w:val="00E45A67"/>
    <w:rsid w:val="00E47122"/>
    <w:rsid w:val="00E861A5"/>
    <w:rsid w:val="00EA5B6F"/>
    <w:rsid w:val="00EB126F"/>
    <w:rsid w:val="00EB242E"/>
    <w:rsid w:val="00EC2077"/>
    <w:rsid w:val="00ED67D9"/>
    <w:rsid w:val="00ED6B96"/>
    <w:rsid w:val="00ED6E9D"/>
    <w:rsid w:val="00EE0161"/>
    <w:rsid w:val="00EE58C0"/>
    <w:rsid w:val="00EF3D8E"/>
    <w:rsid w:val="00EF40C7"/>
    <w:rsid w:val="00F15851"/>
    <w:rsid w:val="00F35903"/>
    <w:rsid w:val="00F512A5"/>
    <w:rsid w:val="00F519E2"/>
    <w:rsid w:val="00F5258E"/>
    <w:rsid w:val="00F566EA"/>
    <w:rsid w:val="00F64C9C"/>
    <w:rsid w:val="00F6709E"/>
    <w:rsid w:val="00F7143B"/>
    <w:rsid w:val="00F87F8C"/>
    <w:rsid w:val="00FA7FA3"/>
    <w:rsid w:val="00FB6276"/>
    <w:rsid w:val="00FC5D0A"/>
    <w:rsid w:val="00FF2028"/>
    <w:rsid w:val="00FF308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BE553"/>
  <w15:docId w15:val="{D2CFD17B-36C5-4048-BB43-0059F9DAD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40CE0"/>
    <w:pPr>
      <w:spacing w:line="360" w:lineRule="auto"/>
      <w:jc w:val="both"/>
    </w:pPr>
    <w:rPr>
      <w:rFonts w:ascii="Times New Roman" w:eastAsia="Times New Roman" w:hAnsi="Times New Roman"/>
      <w:szCs w:val="24"/>
      <w:lang w:eastAsia="de-DE"/>
    </w:rPr>
  </w:style>
  <w:style w:type="paragraph" w:styleId="Titolo1">
    <w:name w:val="heading 1"/>
    <w:basedOn w:val="Normale"/>
    <w:next w:val="Normale"/>
    <w:link w:val="Titolo1Carattere"/>
    <w:qFormat/>
    <w:rsid w:val="00075F28"/>
    <w:pPr>
      <w:keepNext/>
      <w:spacing w:before="480" w:after="240" w:line="240" w:lineRule="auto"/>
      <w:outlineLvl w:val="0"/>
    </w:pPr>
    <w:rPr>
      <w:rFonts w:cs="Arial"/>
      <w:b/>
      <w:bCs/>
      <w:color w:val="000000"/>
      <w:kern w:val="32"/>
      <w:szCs w:val="32"/>
    </w:rPr>
  </w:style>
  <w:style w:type="paragraph" w:styleId="Titolo2">
    <w:name w:val="heading 2"/>
    <w:basedOn w:val="Normale"/>
    <w:next w:val="Normale"/>
    <w:link w:val="Titolo2Carattere"/>
    <w:qFormat/>
    <w:rsid w:val="00E00339"/>
    <w:pPr>
      <w:keepNext/>
      <w:spacing w:before="240" w:after="240" w:line="240" w:lineRule="auto"/>
      <w:outlineLvl w:val="1"/>
    </w:pPr>
    <w:rPr>
      <w:rFonts w:cs="Arial"/>
      <w:b/>
      <w:bCs/>
      <w:iCs/>
      <w:szCs w:val="28"/>
    </w:rPr>
  </w:style>
  <w:style w:type="paragraph" w:styleId="Titolo3">
    <w:name w:val="heading 3"/>
    <w:basedOn w:val="Normale"/>
    <w:next w:val="Normale"/>
    <w:link w:val="Titolo3Carattere"/>
    <w:qFormat/>
    <w:rsid w:val="005A4F32"/>
    <w:pPr>
      <w:keepNext/>
      <w:spacing w:before="240" w:after="240" w:line="240" w:lineRule="auto"/>
      <w:outlineLvl w:val="2"/>
    </w:pPr>
    <w:rPr>
      <w:rFonts w:cs="Arial"/>
      <w:b/>
      <w:bCs/>
      <w:szCs w:val="26"/>
    </w:rPr>
  </w:style>
  <w:style w:type="paragraph" w:styleId="Titolo4">
    <w:name w:val="heading 4"/>
    <w:basedOn w:val="Normale"/>
    <w:next w:val="Normale"/>
    <w:link w:val="Titolo4Carattere"/>
    <w:rsid w:val="00ED6B96"/>
    <w:pPr>
      <w:keepNext/>
      <w:outlineLvl w:val="3"/>
    </w:pPr>
    <w:rPr>
      <w:b/>
      <w:bCs/>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Betreff">
    <w:name w:val="Betreff"/>
    <w:basedOn w:val="Normale"/>
    <w:next w:val="Normale"/>
    <w:rsid w:val="00ED6B96"/>
    <w:rPr>
      <w:b/>
    </w:rPr>
  </w:style>
  <w:style w:type="paragraph" w:customStyle="1" w:styleId="Bullets">
    <w:name w:val="Bullets"/>
    <w:basedOn w:val="Normale"/>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ellanormale"/>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Intestazione">
    <w:name w:val="header"/>
    <w:basedOn w:val="Normale"/>
    <w:link w:val="IntestazioneCarattere"/>
    <w:rsid w:val="00ED6B96"/>
    <w:pPr>
      <w:tabs>
        <w:tab w:val="center" w:pos="4536"/>
        <w:tab w:val="right" w:pos="9072"/>
      </w:tabs>
    </w:pPr>
  </w:style>
  <w:style w:type="character" w:customStyle="1" w:styleId="Titolo1Carattere">
    <w:name w:val="Titolo 1 Carattere"/>
    <w:link w:val="Titolo1"/>
    <w:rsid w:val="00075F28"/>
    <w:rPr>
      <w:rFonts w:ascii="Times New Roman" w:eastAsia="Times New Roman" w:hAnsi="Times New Roman" w:cs="Arial"/>
      <w:b/>
      <w:bCs/>
      <w:color w:val="000000"/>
      <w:kern w:val="32"/>
      <w:szCs w:val="32"/>
      <w:lang w:eastAsia="de-DE"/>
    </w:rPr>
  </w:style>
  <w:style w:type="character" w:customStyle="1" w:styleId="Titolo3Carattere">
    <w:name w:val="Titolo 3 Carattere"/>
    <w:link w:val="Titolo3"/>
    <w:rsid w:val="005A4F32"/>
    <w:rPr>
      <w:rFonts w:ascii="Times New Roman" w:eastAsia="Times New Roman" w:hAnsi="Times New Roman" w:cs="Arial"/>
      <w:b/>
      <w:bCs/>
      <w:szCs w:val="26"/>
      <w:lang w:eastAsia="de-DE"/>
    </w:rPr>
  </w:style>
  <w:style w:type="character" w:customStyle="1" w:styleId="Titolo4Carattere">
    <w:name w:val="Titolo 4 Carattere"/>
    <w:link w:val="Titolo4"/>
    <w:rsid w:val="00796A7F"/>
    <w:rPr>
      <w:rFonts w:ascii="Verdana" w:eastAsia="Times New Roman" w:hAnsi="Verdana" w:cs="Times New Roman"/>
      <w:b/>
      <w:bCs/>
      <w:sz w:val="19"/>
      <w:szCs w:val="28"/>
      <w:lang w:eastAsia="de-DE"/>
    </w:rPr>
  </w:style>
  <w:style w:type="character" w:customStyle="1" w:styleId="IntestazioneCarattere">
    <w:name w:val="Intestazione Carattere"/>
    <w:link w:val="Intestazione"/>
    <w:rsid w:val="00ED6B96"/>
    <w:rPr>
      <w:rFonts w:ascii="Verdana" w:eastAsia="Times New Roman" w:hAnsi="Verdana" w:cs="Times New Roman"/>
      <w:sz w:val="19"/>
      <w:szCs w:val="24"/>
      <w:lang w:eastAsia="de-DE"/>
    </w:rPr>
  </w:style>
  <w:style w:type="character" w:customStyle="1" w:styleId="Titolo2Carattere">
    <w:name w:val="Titolo 2 Carattere"/>
    <w:link w:val="Titolo2"/>
    <w:rsid w:val="00E00339"/>
    <w:rPr>
      <w:rFonts w:ascii="Times New Roman" w:eastAsia="Times New Roman" w:hAnsi="Times New Roman" w:cs="Arial"/>
      <w:b/>
      <w:bCs/>
      <w:iCs/>
      <w:szCs w:val="28"/>
      <w:lang w:eastAsia="de-DE"/>
    </w:rPr>
  </w:style>
  <w:style w:type="character" w:styleId="Collegamentoipertestuale">
    <w:name w:val="Hyperlink"/>
    <w:rsid w:val="00ED6B96"/>
    <w:rPr>
      <w:color w:val="0000FF"/>
      <w:u w:val="single"/>
    </w:rPr>
  </w:style>
  <w:style w:type="paragraph" w:customStyle="1" w:styleId="Kontakt">
    <w:name w:val="Kontakt"/>
    <w:basedOn w:val="Normale"/>
    <w:rsid w:val="00ED6B96"/>
    <w:pPr>
      <w:spacing w:line="160" w:lineRule="exact"/>
    </w:pPr>
    <w:rPr>
      <w:color w:val="808080"/>
      <w:sz w:val="13"/>
    </w:rPr>
  </w:style>
  <w:style w:type="paragraph" w:customStyle="1" w:styleId="Name">
    <w:name w:val="Name"/>
    <w:basedOn w:val="Normale"/>
    <w:rsid w:val="00ED6B96"/>
    <w:pPr>
      <w:spacing w:before="160" w:after="80"/>
    </w:pPr>
    <w:rPr>
      <w:rFonts w:ascii="Book Antiqua" w:hAnsi="Book Antiqua"/>
      <w:color w:val="808080"/>
      <w:sz w:val="22"/>
    </w:rPr>
  </w:style>
  <w:style w:type="paragraph" w:customStyle="1" w:styleId="CopernicusWordtemplate">
    <w:name w:val="Copernicus_Word_template"/>
    <w:basedOn w:val="Normale"/>
    <w:link w:val="CopernicusWordtemplateChar"/>
    <w:rsid w:val="00B5719D"/>
  </w:style>
  <w:style w:type="character" w:customStyle="1" w:styleId="CopernicusWordtemplateChar">
    <w:name w:val="Copernicus_Word_template Char"/>
    <w:basedOn w:val="Carpredefinitoparagrafo"/>
    <w:link w:val="CopernicusWordtemplate"/>
    <w:rsid w:val="00B5719D"/>
    <w:rPr>
      <w:rFonts w:ascii="Times New Roman" w:eastAsia="Times New Roman" w:hAnsi="Times New Roman"/>
      <w:sz w:val="24"/>
      <w:szCs w:val="24"/>
      <w:lang w:eastAsia="de-DE"/>
    </w:rPr>
  </w:style>
  <w:style w:type="character" w:styleId="Numeroriga">
    <w:name w:val="line number"/>
    <w:basedOn w:val="Carpredefinitoparagrafo"/>
    <w:uiPriority w:val="99"/>
    <w:semiHidden/>
    <w:unhideWhenUsed/>
    <w:rsid w:val="00D40CE0"/>
  </w:style>
  <w:style w:type="paragraph" w:customStyle="1" w:styleId="MStitle">
    <w:name w:val="MS title"/>
    <w:basedOn w:val="Normale"/>
    <w:link w:val="MStitleChar"/>
    <w:qFormat/>
    <w:rsid w:val="0091791F"/>
    <w:pPr>
      <w:spacing w:before="360" w:line="440" w:lineRule="exact"/>
      <w:contextualSpacing/>
    </w:pPr>
    <w:rPr>
      <w:b/>
      <w:sz w:val="34"/>
    </w:rPr>
  </w:style>
  <w:style w:type="paragraph" w:styleId="Paragrafoelenco">
    <w:name w:val="List Paragraph"/>
    <w:basedOn w:val="Normale"/>
    <w:uiPriority w:val="34"/>
    <w:rsid w:val="00B4015F"/>
    <w:pPr>
      <w:ind w:left="720"/>
      <w:contextualSpacing/>
    </w:pPr>
  </w:style>
  <w:style w:type="character" w:customStyle="1" w:styleId="MStitleChar">
    <w:name w:val="MS title Char"/>
    <w:basedOn w:val="Carpredefinitoparagrafo"/>
    <w:link w:val="MStitle"/>
    <w:rsid w:val="0091791F"/>
    <w:rPr>
      <w:rFonts w:ascii="Times New Roman" w:eastAsia="Times New Roman" w:hAnsi="Times New Roman"/>
      <w:b/>
      <w:sz w:val="34"/>
      <w:szCs w:val="24"/>
      <w:lang w:eastAsia="de-DE"/>
    </w:rPr>
  </w:style>
  <w:style w:type="paragraph" w:customStyle="1" w:styleId="Affiliation">
    <w:name w:val="Affiliation"/>
    <w:basedOn w:val="Normale"/>
    <w:link w:val="AffiliationChar"/>
    <w:qFormat/>
    <w:rsid w:val="00450DB9"/>
    <w:pPr>
      <w:spacing w:before="120" w:line="240" w:lineRule="auto"/>
      <w:contextualSpacing/>
    </w:pPr>
  </w:style>
  <w:style w:type="character" w:styleId="Testosegnaposto">
    <w:name w:val="Placeholder Text"/>
    <w:basedOn w:val="Carpredefinitoparagrafo"/>
    <w:uiPriority w:val="99"/>
    <w:semiHidden/>
    <w:rsid w:val="003D5288"/>
    <w:rPr>
      <w:color w:val="808080"/>
    </w:rPr>
  </w:style>
  <w:style w:type="character" w:customStyle="1" w:styleId="AffiliationChar">
    <w:name w:val="Affiliation Char"/>
    <w:basedOn w:val="Carpredefinitoparagrafo"/>
    <w:link w:val="Affiliation"/>
    <w:rsid w:val="00450DB9"/>
    <w:rPr>
      <w:rFonts w:ascii="Times New Roman" w:eastAsia="Times New Roman" w:hAnsi="Times New Roman"/>
      <w:szCs w:val="24"/>
      <w:lang w:eastAsia="de-DE"/>
    </w:rPr>
  </w:style>
  <w:style w:type="paragraph" w:styleId="Testofumetto">
    <w:name w:val="Balloon Text"/>
    <w:basedOn w:val="Normale"/>
    <w:link w:val="TestofumettoCarattere"/>
    <w:uiPriority w:val="99"/>
    <w:semiHidden/>
    <w:unhideWhenUsed/>
    <w:rsid w:val="003D5288"/>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D5288"/>
    <w:rPr>
      <w:rFonts w:ascii="Tahoma" w:eastAsia="Times New Roman" w:hAnsi="Tahoma" w:cs="Tahoma"/>
      <w:sz w:val="16"/>
      <w:szCs w:val="16"/>
      <w:lang w:eastAsia="de-DE"/>
    </w:rPr>
  </w:style>
  <w:style w:type="paragraph" w:customStyle="1" w:styleId="Equation">
    <w:name w:val="Equation"/>
    <w:basedOn w:val="Normale"/>
    <w:link w:val="EquationChar"/>
    <w:rsid w:val="00C35812"/>
    <w:pPr>
      <w:spacing w:before="120" w:after="120"/>
    </w:pPr>
    <w:rPr>
      <w:rFonts w:ascii="Cambria Math" w:hAnsi="Cambria Math"/>
    </w:rPr>
  </w:style>
  <w:style w:type="paragraph" w:styleId="Didascalia">
    <w:name w:val="caption"/>
    <w:basedOn w:val="Normale"/>
    <w:next w:val="Normale"/>
    <w:uiPriority w:val="35"/>
    <w:unhideWhenUsed/>
    <w:qFormat/>
    <w:rsid w:val="003A4FB4"/>
    <w:pPr>
      <w:spacing w:after="200" w:line="240" w:lineRule="auto"/>
    </w:pPr>
    <w:rPr>
      <w:b/>
      <w:bCs/>
      <w:sz w:val="18"/>
      <w:szCs w:val="18"/>
    </w:rPr>
  </w:style>
  <w:style w:type="character" w:customStyle="1" w:styleId="EquationChar">
    <w:name w:val="Equation Char"/>
    <w:basedOn w:val="Carpredefinitoparagrafo"/>
    <w:link w:val="Equation"/>
    <w:rsid w:val="00C35812"/>
    <w:rPr>
      <w:rFonts w:ascii="Cambria Math" w:eastAsia="Times New Roman" w:hAnsi="Cambria Math"/>
      <w:szCs w:val="24"/>
      <w:lang w:eastAsia="de-DE"/>
    </w:rPr>
  </w:style>
  <w:style w:type="paragraph" w:styleId="Pidipagina">
    <w:name w:val="footer"/>
    <w:basedOn w:val="Normale"/>
    <w:link w:val="PidipaginaCarattere"/>
    <w:uiPriority w:val="99"/>
    <w:unhideWhenUsed/>
    <w:rsid w:val="006D0C96"/>
    <w:pPr>
      <w:tabs>
        <w:tab w:val="center" w:pos="4513"/>
        <w:tab w:val="right" w:pos="9026"/>
      </w:tabs>
      <w:spacing w:line="240" w:lineRule="auto"/>
    </w:pPr>
  </w:style>
  <w:style w:type="character" w:customStyle="1" w:styleId="PidipaginaCarattere">
    <w:name w:val="Piè di pagina Carattere"/>
    <w:basedOn w:val="Carpredefinitoparagrafo"/>
    <w:link w:val="Pidipagina"/>
    <w:uiPriority w:val="99"/>
    <w:rsid w:val="006D0C96"/>
    <w:rPr>
      <w:rFonts w:ascii="Times New Roman" w:eastAsia="Times New Roman" w:hAnsi="Times New Roman"/>
      <w:szCs w:val="24"/>
      <w:lang w:eastAsia="de-DE"/>
    </w:rPr>
  </w:style>
  <w:style w:type="paragraph" w:customStyle="1" w:styleId="Correspondence">
    <w:name w:val="Correspondence"/>
    <w:basedOn w:val="Normale"/>
    <w:link w:val="CorrespondenceChar"/>
    <w:qFormat/>
    <w:rsid w:val="008E213F"/>
    <w:pPr>
      <w:spacing w:before="120" w:after="360" w:line="240" w:lineRule="auto"/>
    </w:pPr>
  </w:style>
  <w:style w:type="character" w:customStyle="1" w:styleId="CorrespondenceChar">
    <w:name w:val="Correspondence Char"/>
    <w:basedOn w:val="Carpredefinitoparagrafo"/>
    <w:link w:val="Correspondence"/>
    <w:rsid w:val="008E213F"/>
    <w:rPr>
      <w:rFonts w:ascii="Times New Roman" w:eastAsia="Times New Roman" w:hAnsi="Times New Roman"/>
      <w:szCs w:val="24"/>
      <w:lang w:eastAsia="de-DE"/>
    </w:rPr>
  </w:style>
  <w:style w:type="paragraph" w:customStyle="1" w:styleId="Authors">
    <w:name w:val="Authors"/>
    <w:basedOn w:val="Normale"/>
    <w:link w:val="AuthorsChar"/>
    <w:qFormat/>
    <w:rsid w:val="00BD0523"/>
    <w:pPr>
      <w:spacing w:before="180" w:line="240" w:lineRule="auto"/>
      <w:contextualSpacing/>
    </w:pPr>
    <w:rPr>
      <w:sz w:val="24"/>
    </w:rPr>
  </w:style>
  <w:style w:type="character" w:customStyle="1" w:styleId="AuthorsChar">
    <w:name w:val="Authors Char"/>
    <w:basedOn w:val="Carpredefinitoparagrafo"/>
    <w:link w:val="Authors"/>
    <w:rsid w:val="00BD0523"/>
    <w:rPr>
      <w:rFonts w:ascii="Times New Roman" w:eastAsia="Times New Roman" w:hAnsi="Times New Roman"/>
      <w:sz w:val="24"/>
      <w:szCs w:val="24"/>
      <w:lang w:eastAsia="de-DE"/>
    </w:rPr>
  </w:style>
  <w:style w:type="paragraph" w:customStyle="1" w:styleId="a">
    <w:name w:val="Содержимое таблицы"/>
    <w:basedOn w:val="Normale"/>
    <w:qFormat/>
    <w:rsid w:val="00D31DD4"/>
    <w:pPr>
      <w:suppressLineNumbers/>
      <w:spacing w:line="240" w:lineRule="auto"/>
      <w:jc w:val="left"/>
    </w:pPr>
    <w:rPr>
      <w:rFonts w:ascii="Liberation Serif" w:eastAsia="Tahoma" w:hAnsi="Liberation Serif" w:cs="Lohit Devanagari"/>
      <w:kern w:val="2"/>
      <w:sz w:val="24"/>
      <w:lang w:val="it-IT" w:eastAsia="zh-CN" w:bidi="hi-IN"/>
    </w:rPr>
  </w:style>
  <w:style w:type="paragraph" w:styleId="Corpotesto">
    <w:name w:val="Body Text"/>
    <w:basedOn w:val="Normale"/>
    <w:link w:val="CorpotestoCarattere"/>
    <w:rsid w:val="00CA57F4"/>
    <w:pPr>
      <w:spacing w:after="140" w:line="288" w:lineRule="auto"/>
      <w:jc w:val="left"/>
    </w:pPr>
    <w:rPr>
      <w:rFonts w:ascii="Liberation Serif" w:eastAsia="Tahoma" w:hAnsi="Liberation Serif" w:cs="Lohit Devanagari"/>
      <w:kern w:val="2"/>
      <w:sz w:val="24"/>
      <w:lang w:val="it-IT" w:eastAsia="zh-CN" w:bidi="hi-IN"/>
    </w:rPr>
  </w:style>
  <w:style w:type="character" w:customStyle="1" w:styleId="CorpotestoCarattere">
    <w:name w:val="Corpo testo Carattere"/>
    <w:basedOn w:val="Carpredefinitoparagrafo"/>
    <w:link w:val="Corpotesto"/>
    <w:rsid w:val="00CA57F4"/>
    <w:rPr>
      <w:rFonts w:ascii="Liberation Serif" w:eastAsia="Tahoma" w:hAnsi="Liberation Serif" w:cs="Lohit Devanagari"/>
      <w:kern w:val="2"/>
      <w:sz w:val="24"/>
      <w:szCs w:val="24"/>
      <w:lang w:val="it-IT" w:eastAsia="zh-CN" w:bidi="hi-IN"/>
    </w:rPr>
  </w:style>
  <w:style w:type="character" w:customStyle="1" w:styleId="-">
    <w:name w:val="Интернет-ссылка"/>
    <w:rsid w:val="00EA5B6F"/>
    <w:rPr>
      <w:color w:val="000080"/>
      <w:u w:val="single"/>
    </w:rPr>
  </w:style>
  <w:style w:type="paragraph" w:styleId="Revisione">
    <w:name w:val="Revision"/>
    <w:hidden/>
    <w:uiPriority w:val="99"/>
    <w:semiHidden/>
    <w:rsid w:val="004B6D62"/>
    <w:rPr>
      <w:rFonts w:ascii="Times New Roman" w:eastAsia="Times New Roman" w:hAnsi="Times New Roman"/>
      <w:szCs w:val="24"/>
      <w:lang w:eastAsia="de-DE"/>
    </w:rPr>
  </w:style>
  <w:style w:type="character" w:styleId="Rimandocommento">
    <w:name w:val="annotation reference"/>
    <w:basedOn w:val="Carpredefinitoparagrafo"/>
    <w:uiPriority w:val="99"/>
    <w:semiHidden/>
    <w:unhideWhenUsed/>
    <w:rsid w:val="00661BA9"/>
    <w:rPr>
      <w:sz w:val="16"/>
      <w:szCs w:val="16"/>
    </w:rPr>
  </w:style>
  <w:style w:type="paragraph" w:styleId="Testocommento">
    <w:name w:val="annotation text"/>
    <w:basedOn w:val="Normale"/>
    <w:link w:val="TestocommentoCarattere"/>
    <w:uiPriority w:val="99"/>
    <w:semiHidden/>
    <w:unhideWhenUsed/>
    <w:rsid w:val="00661BA9"/>
    <w:pPr>
      <w:spacing w:line="240" w:lineRule="auto"/>
    </w:pPr>
    <w:rPr>
      <w:szCs w:val="20"/>
    </w:rPr>
  </w:style>
  <w:style w:type="character" w:customStyle="1" w:styleId="TestocommentoCarattere">
    <w:name w:val="Testo commento Carattere"/>
    <w:basedOn w:val="Carpredefinitoparagrafo"/>
    <w:link w:val="Testocommento"/>
    <w:uiPriority w:val="99"/>
    <w:semiHidden/>
    <w:rsid w:val="00661BA9"/>
    <w:rPr>
      <w:rFonts w:ascii="Times New Roman" w:eastAsia="Times New Roman" w:hAnsi="Times New Roman"/>
      <w:lang w:eastAsia="de-DE"/>
    </w:rPr>
  </w:style>
  <w:style w:type="paragraph" w:styleId="Soggettocommento">
    <w:name w:val="annotation subject"/>
    <w:basedOn w:val="Testocommento"/>
    <w:next w:val="Testocommento"/>
    <w:link w:val="SoggettocommentoCarattere"/>
    <w:uiPriority w:val="99"/>
    <w:semiHidden/>
    <w:unhideWhenUsed/>
    <w:rsid w:val="00661BA9"/>
    <w:rPr>
      <w:b/>
      <w:bCs/>
    </w:rPr>
  </w:style>
  <w:style w:type="character" w:customStyle="1" w:styleId="SoggettocommentoCarattere">
    <w:name w:val="Soggetto commento Carattere"/>
    <w:basedOn w:val="TestocommentoCarattere"/>
    <w:link w:val="Soggettocommento"/>
    <w:uiPriority w:val="99"/>
    <w:semiHidden/>
    <w:rsid w:val="00661BA9"/>
    <w:rPr>
      <w:rFonts w:ascii="Times New Roman" w:eastAsia="Times New Roman" w:hAnsi="Times New Roman"/>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isac.cnr.it/dinamica/projects/forecast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gitlab.com/isac-meteo/globo-bolam-moloch"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gitlab.com/oxana-meteo/pochva-stand-alone"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sac.cnr.it/dinamica/projects/forecast_verif" TargetMode="Externa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10B46-3539-48EF-A068-1289A14BC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174</TotalTime>
  <Pages>41</Pages>
  <Words>12604</Words>
  <Characters>71844</Characters>
  <Application>Microsoft Office Word</Application>
  <DocSecurity>0</DocSecurity>
  <Lines>598</Lines>
  <Paragraphs>168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Blank</vt:lpstr>
      <vt:lpstr>Blank</vt:lpstr>
    </vt:vector>
  </TitlesOfParts>
  <Company>Copernicus Gesellschaft mbH</Company>
  <LinksUpToDate>false</LinksUpToDate>
  <CharactersWithSpaces>84280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Oxana</cp:lastModifiedBy>
  <cp:revision>18</cp:revision>
  <cp:lastPrinted>2016-02-01T07:21:00Z</cp:lastPrinted>
  <dcterms:created xsi:type="dcterms:W3CDTF">2024-08-01T14:52:00Z</dcterms:created>
  <dcterms:modified xsi:type="dcterms:W3CDTF">2024-11-25T17:50:00Z</dcterms:modified>
</cp:coreProperties>
</file>